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C8A19" w14:textId="77777777" w:rsidR="000F1D1F" w:rsidRPr="005048F5" w:rsidRDefault="001967EC" w:rsidP="001967EC">
      <w:pPr>
        <w:spacing w:line="360" w:lineRule="auto"/>
        <w:jc w:val="center"/>
        <w:rPr>
          <w:rFonts w:ascii="Times New Roman" w:hAnsi="Times New Roman" w:cs="Times New Roman"/>
          <w:b/>
          <w:bCs/>
          <w:sz w:val="24"/>
          <w:szCs w:val="24"/>
          <w:lang w:val="en-US"/>
        </w:rPr>
      </w:pPr>
      <w:r w:rsidRPr="005048F5">
        <w:rPr>
          <w:rFonts w:ascii="Times New Roman" w:hAnsi="Times New Roman" w:cs="Times New Roman"/>
          <w:b/>
          <w:bCs/>
          <w:sz w:val="24"/>
          <w:szCs w:val="24"/>
          <w:lang w:val="en-US"/>
        </w:rPr>
        <w:t>ARTIKEL ULASAN</w:t>
      </w:r>
      <w:del w:id="0" w:author="Yuni Elsa Hadisaputri" w:date="2019-06-19T22:46:00Z">
        <w:r w:rsidRPr="005048F5" w:rsidDel="001A51C8">
          <w:rPr>
            <w:rFonts w:ascii="Times New Roman" w:hAnsi="Times New Roman" w:cs="Times New Roman"/>
            <w:b/>
            <w:bCs/>
            <w:sz w:val="24"/>
            <w:szCs w:val="24"/>
            <w:lang w:val="en-US"/>
          </w:rPr>
          <w:delText xml:space="preserve"> </w:delText>
        </w:r>
      </w:del>
      <w:r w:rsidRPr="005048F5">
        <w:rPr>
          <w:rFonts w:ascii="Times New Roman" w:hAnsi="Times New Roman" w:cs="Times New Roman"/>
          <w:b/>
          <w:bCs/>
          <w:sz w:val="24"/>
          <w:szCs w:val="24"/>
          <w:lang w:val="en-US"/>
        </w:rPr>
        <w:t xml:space="preserve">: AKTIVITAS </w:t>
      </w:r>
      <w:r w:rsidR="009A3DC0" w:rsidRPr="005048F5">
        <w:rPr>
          <w:rFonts w:ascii="Times New Roman" w:hAnsi="Times New Roman" w:cs="Times New Roman"/>
          <w:b/>
          <w:bCs/>
          <w:sz w:val="24"/>
          <w:szCs w:val="24"/>
          <w:lang w:val="en-US"/>
        </w:rPr>
        <w:t xml:space="preserve">KANDUNGAN </w:t>
      </w:r>
      <w:r w:rsidRPr="005048F5">
        <w:rPr>
          <w:rFonts w:ascii="Times New Roman" w:hAnsi="Times New Roman" w:cs="Times New Roman"/>
          <w:b/>
          <w:bCs/>
          <w:sz w:val="24"/>
          <w:szCs w:val="24"/>
          <w:lang w:val="en-US"/>
        </w:rPr>
        <w:t>SENYAWA</w:t>
      </w:r>
      <w:r w:rsidR="009A3DC0" w:rsidRPr="005048F5">
        <w:rPr>
          <w:rFonts w:ascii="Times New Roman" w:hAnsi="Times New Roman" w:cs="Times New Roman"/>
          <w:b/>
          <w:bCs/>
          <w:sz w:val="24"/>
          <w:szCs w:val="24"/>
          <w:lang w:val="en-US"/>
        </w:rPr>
        <w:t xml:space="preserve"> DAN </w:t>
      </w:r>
      <w:r w:rsidR="005F63D7">
        <w:rPr>
          <w:rFonts w:ascii="Times New Roman" w:hAnsi="Times New Roman" w:cs="Times New Roman"/>
          <w:b/>
          <w:bCs/>
          <w:sz w:val="24"/>
          <w:szCs w:val="24"/>
          <w:lang w:val="en-US"/>
        </w:rPr>
        <w:t>KARAKTERISTIK</w:t>
      </w:r>
      <w:r w:rsidR="00B06726">
        <w:rPr>
          <w:rFonts w:ascii="Times New Roman" w:hAnsi="Times New Roman" w:cs="Times New Roman"/>
          <w:b/>
          <w:bCs/>
          <w:sz w:val="24"/>
          <w:szCs w:val="24"/>
          <w:lang w:val="en-US"/>
        </w:rPr>
        <w:t xml:space="preserve"> </w:t>
      </w:r>
      <w:r w:rsidRPr="005048F5">
        <w:rPr>
          <w:rFonts w:ascii="Times New Roman" w:hAnsi="Times New Roman" w:cs="Times New Roman"/>
          <w:b/>
          <w:bCs/>
          <w:sz w:val="24"/>
          <w:szCs w:val="24"/>
          <w:lang w:val="en-US"/>
        </w:rPr>
        <w:t>SPONS LAUT GENUS PETROSIA</w:t>
      </w:r>
    </w:p>
    <w:p w14:paraId="0C3AA0ED" w14:textId="77777777" w:rsidR="0018253D" w:rsidRPr="005048F5" w:rsidRDefault="00E83E1A" w:rsidP="001967EC">
      <w:pPr>
        <w:autoSpaceDE w:val="0"/>
        <w:autoSpaceDN w:val="0"/>
        <w:adjustRightInd w:val="0"/>
        <w:spacing w:after="0" w:line="360" w:lineRule="auto"/>
        <w:jc w:val="center"/>
        <w:rPr>
          <w:rFonts w:ascii="Times New Roman" w:hAnsi="Times New Roman" w:cs="Times New Roman"/>
          <w:b/>
          <w:bCs/>
          <w:color w:val="000000"/>
          <w:sz w:val="24"/>
          <w:szCs w:val="24"/>
          <w:lang w:val="en-US"/>
        </w:rPr>
      </w:pPr>
      <w:r w:rsidRPr="005048F5">
        <w:rPr>
          <w:rFonts w:ascii="Times New Roman" w:hAnsi="Times New Roman" w:cs="Times New Roman"/>
          <w:b/>
          <w:bCs/>
          <w:color w:val="000000"/>
          <w:sz w:val="24"/>
          <w:szCs w:val="24"/>
          <w:lang w:val="en-US"/>
        </w:rPr>
        <w:t>Restu Amelia Apriyandi, Yuni Elsa Hadisaputri</w:t>
      </w:r>
    </w:p>
    <w:p w14:paraId="403C4E48" w14:textId="77777777" w:rsidR="00E83E1A" w:rsidRPr="005048F5" w:rsidRDefault="00E83E1A" w:rsidP="001967EC">
      <w:pPr>
        <w:autoSpaceDE w:val="0"/>
        <w:autoSpaceDN w:val="0"/>
        <w:adjustRightInd w:val="0"/>
        <w:spacing w:after="0"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Fakultas Farmasi Universitas Padjadjaran</w:t>
      </w:r>
    </w:p>
    <w:p w14:paraId="6494041C" w14:textId="77777777" w:rsidR="00E83E1A" w:rsidRPr="005048F5" w:rsidRDefault="00E83E1A" w:rsidP="001967EC">
      <w:pPr>
        <w:autoSpaceDE w:val="0"/>
        <w:autoSpaceDN w:val="0"/>
        <w:adjustRightInd w:val="0"/>
        <w:spacing w:after="0"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Jl. Raya Bandung Sumedang km 21 Jatinangor 45363</w:t>
      </w:r>
    </w:p>
    <w:p w14:paraId="1D6E8BDA" w14:textId="77777777" w:rsidR="0018253D" w:rsidRPr="005048F5" w:rsidRDefault="00492936" w:rsidP="001967EC">
      <w:pPr>
        <w:autoSpaceDE w:val="0"/>
        <w:autoSpaceDN w:val="0"/>
        <w:adjustRightInd w:val="0"/>
        <w:spacing w:after="0" w:line="360" w:lineRule="auto"/>
        <w:jc w:val="center"/>
        <w:rPr>
          <w:rFonts w:ascii="Times New Roman" w:hAnsi="Times New Roman" w:cs="Times New Roman"/>
          <w:b/>
          <w:bCs/>
          <w:iCs/>
          <w:sz w:val="24"/>
          <w:szCs w:val="24"/>
          <w:lang w:val="en-US"/>
        </w:rPr>
      </w:pPr>
      <w:hyperlink r:id="rId7" w:history="1">
        <w:r w:rsidR="00E83E1A" w:rsidRPr="005048F5">
          <w:rPr>
            <w:rStyle w:val="Hyperlink"/>
            <w:rFonts w:ascii="Times New Roman" w:hAnsi="Times New Roman" w:cs="Times New Roman"/>
            <w:sz w:val="24"/>
            <w:szCs w:val="24"/>
            <w:lang w:val="en-US"/>
          </w:rPr>
          <w:t>restuameliaa@gmail.com</w:t>
        </w:r>
      </w:hyperlink>
    </w:p>
    <w:p w14:paraId="34F7F054" w14:textId="77777777" w:rsidR="00E51CC8" w:rsidRPr="005048F5" w:rsidRDefault="00E51CC8" w:rsidP="00322DB6">
      <w:pPr>
        <w:autoSpaceDE w:val="0"/>
        <w:autoSpaceDN w:val="0"/>
        <w:adjustRightInd w:val="0"/>
        <w:spacing w:after="0" w:line="360" w:lineRule="auto"/>
        <w:jc w:val="both"/>
        <w:rPr>
          <w:rFonts w:ascii="Times New Roman" w:hAnsi="Times New Roman" w:cs="Times New Roman"/>
          <w:b/>
          <w:bCs/>
          <w:iCs/>
          <w:sz w:val="24"/>
          <w:szCs w:val="24"/>
          <w:lang w:val="en-US"/>
        </w:rPr>
      </w:pPr>
    </w:p>
    <w:p w14:paraId="26CBA0F5" w14:textId="77777777" w:rsidR="00DB39BC" w:rsidRPr="005048F5" w:rsidRDefault="00DB39BC" w:rsidP="00322DB6">
      <w:pPr>
        <w:autoSpaceDE w:val="0"/>
        <w:autoSpaceDN w:val="0"/>
        <w:adjustRightInd w:val="0"/>
        <w:spacing w:after="0" w:line="360" w:lineRule="auto"/>
        <w:jc w:val="both"/>
        <w:rPr>
          <w:rFonts w:ascii="Times New Roman" w:hAnsi="Times New Roman" w:cs="Times New Roman"/>
          <w:b/>
          <w:bCs/>
          <w:iCs/>
          <w:sz w:val="24"/>
          <w:szCs w:val="24"/>
        </w:rPr>
        <w:sectPr w:rsidR="00DB39BC" w:rsidRPr="005048F5" w:rsidSect="00B1045C">
          <w:pgSz w:w="11906" w:h="16838"/>
          <w:pgMar w:top="2268" w:right="1701" w:bottom="1701" w:left="2268" w:header="709" w:footer="709" w:gutter="0"/>
          <w:cols w:space="708"/>
          <w:docGrid w:linePitch="360"/>
        </w:sectPr>
      </w:pPr>
    </w:p>
    <w:p w14:paraId="6CEA93B2" w14:textId="77777777" w:rsidR="00136E83" w:rsidRDefault="00E83E1A" w:rsidP="0054492A">
      <w:pPr>
        <w:autoSpaceDE w:val="0"/>
        <w:autoSpaceDN w:val="0"/>
        <w:adjustRightInd w:val="0"/>
        <w:spacing w:after="0" w:line="360" w:lineRule="auto"/>
        <w:jc w:val="center"/>
        <w:rPr>
          <w:rFonts w:ascii="Times New Roman" w:hAnsi="Times New Roman" w:cs="Times New Roman"/>
          <w:b/>
          <w:bCs/>
          <w:iCs/>
          <w:sz w:val="24"/>
          <w:szCs w:val="24"/>
          <w:lang w:val="en-US"/>
        </w:rPr>
      </w:pPr>
      <w:r w:rsidRPr="005048F5">
        <w:rPr>
          <w:rFonts w:ascii="Times New Roman" w:hAnsi="Times New Roman" w:cs="Times New Roman"/>
          <w:b/>
          <w:bCs/>
          <w:iCs/>
          <w:sz w:val="24"/>
          <w:szCs w:val="24"/>
          <w:lang w:val="en-US"/>
        </w:rPr>
        <w:lastRenderedPageBreak/>
        <w:t>ABSTRAK</w:t>
      </w:r>
    </w:p>
    <w:p w14:paraId="7E30F272" w14:textId="77777777" w:rsidR="005F63D7" w:rsidRPr="005048F5" w:rsidRDefault="005F63D7" w:rsidP="00322DB6">
      <w:pPr>
        <w:autoSpaceDE w:val="0"/>
        <w:autoSpaceDN w:val="0"/>
        <w:adjustRightInd w:val="0"/>
        <w:spacing w:after="0" w:line="36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ab/>
      </w:r>
      <w:r>
        <w:rPr>
          <w:rFonts w:ascii="Times New Roman" w:hAnsi="Times New Roman" w:cs="Times New Roman"/>
          <w:color w:val="000000"/>
          <w:sz w:val="24"/>
          <w:szCs w:val="24"/>
          <w:lang w:val="en-US"/>
        </w:rPr>
        <w:t>Spons merupakan salah satu biota laut yang tersebar hampir di seluruh dunia. Spons juga mempunyai banyak manfaat karena mengandung banyak senyawa yang memiliki aktivitas biologis.  Spons genus Petrosia memiliki banyak sekali spesies, diantara</w:t>
      </w:r>
      <w:r w:rsidR="0054492A">
        <w:rPr>
          <w:rFonts w:ascii="Times New Roman" w:hAnsi="Times New Roman" w:cs="Times New Roman"/>
          <w:color w:val="000000"/>
          <w:sz w:val="24"/>
          <w:szCs w:val="24"/>
          <w:lang w:val="en-US"/>
        </w:rPr>
        <w:t>nya</w:t>
      </w:r>
      <w:r>
        <w:rPr>
          <w:rFonts w:ascii="Times New Roman" w:hAnsi="Times New Roman" w:cs="Times New Roman"/>
          <w:color w:val="000000"/>
          <w:sz w:val="24"/>
          <w:szCs w:val="24"/>
          <w:lang w:val="en-US"/>
        </w:rPr>
        <w:t xml:space="preserve"> yaitu </w:t>
      </w:r>
      <w:r w:rsidRPr="00FE3F82">
        <w:rPr>
          <w:rFonts w:ascii="Times New Roman" w:hAnsi="Times New Roman" w:cs="Times New Roman"/>
          <w:i/>
          <w:color w:val="000000"/>
          <w:sz w:val="24"/>
          <w:szCs w:val="24"/>
          <w:highlight w:val="yellow"/>
          <w:lang w:val="en-US"/>
          <w:rPrChange w:id="1" w:author="Yuni Elsa Hadisaputri" w:date="2019-06-19T22:54:00Z">
            <w:rPr>
              <w:rFonts w:ascii="Times New Roman" w:hAnsi="Times New Roman" w:cs="Times New Roman"/>
              <w:i/>
              <w:color w:val="000000"/>
              <w:sz w:val="24"/>
              <w:szCs w:val="24"/>
              <w:lang w:val="en-US"/>
            </w:rPr>
          </w:rPrChange>
        </w:rPr>
        <w:t xml:space="preserve">P. ficiformis, P.nigricans, P. strongylata, </w:t>
      </w:r>
      <w:r w:rsidRPr="00FE3F82">
        <w:rPr>
          <w:rFonts w:ascii="Times New Roman" w:hAnsi="Times New Roman" w:cs="Times New Roman"/>
          <w:color w:val="000000"/>
          <w:sz w:val="24"/>
          <w:szCs w:val="24"/>
          <w:highlight w:val="yellow"/>
          <w:lang w:val="en-US"/>
          <w:rPrChange w:id="2" w:author="Yuni Elsa Hadisaputri" w:date="2019-06-19T22:54:00Z">
            <w:rPr>
              <w:rFonts w:ascii="Times New Roman" w:hAnsi="Times New Roman" w:cs="Times New Roman"/>
              <w:color w:val="000000"/>
              <w:sz w:val="24"/>
              <w:szCs w:val="24"/>
              <w:lang w:val="en-US"/>
            </w:rPr>
          </w:rPrChange>
        </w:rPr>
        <w:t xml:space="preserve">dan </w:t>
      </w:r>
      <w:r w:rsidRPr="00FE3F82">
        <w:rPr>
          <w:rFonts w:ascii="Times New Roman" w:hAnsi="Times New Roman" w:cs="Times New Roman"/>
          <w:i/>
          <w:color w:val="000000"/>
          <w:sz w:val="24"/>
          <w:szCs w:val="24"/>
          <w:highlight w:val="yellow"/>
          <w:lang w:val="en-US"/>
          <w:rPrChange w:id="3" w:author="Yuni Elsa Hadisaputri" w:date="2019-06-19T22:54:00Z">
            <w:rPr>
              <w:rFonts w:ascii="Times New Roman" w:hAnsi="Times New Roman" w:cs="Times New Roman"/>
              <w:i/>
              <w:color w:val="000000"/>
              <w:sz w:val="24"/>
              <w:szCs w:val="24"/>
              <w:lang w:val="en-US"/>
            </w:rPr>
          </w:rPrChange>
        </w:rPr>
        <w:t xml:space="preserve">P. </w:t>
      </w:r>
      <w:commentRangeStart w:id="4"/>
      <w:r w:rsidRPr="00FE3F82">
        <w:rPr>
          <w:rFonts w:ascii="Times New Roman" w:hAnsi="Times New Roman" w:cs="Times New Roman"/>
          <w:i/>
          <w:color w:val="000000"/>
          <w:sz w:val="24"/>
          <w:szCs w:val="24"/>
          <w:highlight w:val="yellow"/>
          <w:lang w:val="en-US"/>
          <w:rPrChange w:id="5" w:author="Yuni Elsa Hadisaputri" w:date="2019-06-19T22:54:00Z">
            <w:rPr>
              <w:rFonts w:ascii="Times New Roman" w:hAnsi="Times New Roman" w:cs="Times New Roman"/>
              <w:i/>
              <w:color w:val="000000"/>
              <w:sz w:val="24"/>
              <w:szCs w:val="24"/>
              <w:lang w:val="en-US"/>
            </w:rPr>
          </w:rPrChange>
        </w:rPr>
        <w:t>corticata</w:t>
      </w:r>
      <w:commentRangeEnd w:id="4"/>
      <w:r w:rsidR="00FE3F82">
        <w:rPr>
          <w:rStyle w:val="CommentReference"/>
        </w:rPr>
        <w:commentReference w:id="4"/>
      </w:r>
      <w:r w:rsidRPr="00FE3F82">
        <w:rPr>
          <w:rFonts w:ascii="Times New Roman" w:hAnsi="Times New Roman" w:cs="Times New Roman"/>
          <w:i/>
          <w:color w:val="000000"/>
          <w:sz w:val="24"/>
          <w:szCs w:val="24"/>
          <w:highlight w:val="yellow"/>
          <w:lang w:val="en-US"/>
          <w:rPrChange w:id="6" w:author="Yuni Elsa Hadisaputri" w:date="2019-06-19T22:54:00Z">
            <w:rPr>
              <w:rFonts w:ascii="Times New Roman" w:hAnsi="Times New Roman" w:cs="Times New Roman"/>
              <w:i/>
              <w:color w:val="000000"/>
              <w:sz w:val="24"/>
              <w:szCs w:val="24"/>
              <w:lang w:val="en-US"/>
            </w:rPr>
          </w:rPrChange>
        </w:rPr>
        <w:t>.</w:t>
      </w:r>
      <w:r>
        <w:rPr>
          <w:rFonts w:ascii="Times New Roman" w:hAnsi="Times New Roman" w:cs="Times New Roman"/>
          <w:color w:val="000000"/>
          <w:sz w:val="24"/>
          <w:szCs w:val="24"/>
          <w:lang w:val="en-US"/>
        </w:rPr>
        <w:t xml:space="preserve"> Spons ini mengandung senyawa yang memiliki aktivitas biologis sebagai sitotoksik </w:t>
      </w:r>
      <w:r w:rsidR="00E30FD4">
        <w:rPr>
          <w:rFonts w:ascii="Times New Roman" w:hAnsi="Times New Roman" w:cs="Times New Roman"/>
          <w:color w:val="000000"/>
          <w:sz w:val="24"/>
          <w:szCs w:val="24"/>
          <w:lang w:val="en-US"/>
        </w:rPr>
        <w:t xml:space="preserve">terhadap </w:t>
      </w:r>
      <w:r>
        <w:rPr>
          <w:rFonts w:ascii="Times New Roman" w:hAnsi="Times New Roman" w:cs="Times New Roman"/>
          <w:color w:val="000000"/>
          <w:sz w:val="24"/>
          <w:szCs w:val="24"/>
          <w:lang w:val="en-US"/>
        </w:rPr>
        <w:t>sel lini kanker, anti-malaria, anti-HIV, dan antibakteri. Selain mengandung banyak senyawa yang bermanfaat, spons ini juga memiliki karakteristik yang beragam, mulai dari bentuk, warna dan juga habitat.</w:t>
      </w:r>
    </w:p>
    <w:p w14:paraId="36D1F713" w14:textId="77777777" w:rsidR="0018253D" w:rsidRPr="005F63D7" w:rsidRDefault="0018253D" w:rsidP="00322DB6">
      <w:pPr>
        <w:autoSpaceDE w:val="0"/>
        <w:autoSpaceDN w:val="0"/>
        <w:adjustRightInd w:val="0"/>
        <w:spacing w:after="0" w:line="360" w:lineRule="auto"/>
        <w:jc w:val="both"/>
        <w:rPr>
          <w:rFonts w:ascii="Times New Roman" w:hAnsi="Times New Roman" w:cs="Times New Roman"/>
          <w:color w:val="000000"/>
          <w:sz w:val="24"/>
          <w:szCs w:val="24"/>
          <w:lang w:val="en-US"/>
        </w:rPr>
      </w:pPr>
      <w:r w:rsidRPr="005048F5">
        <w:rPr>
          <w:rFonts w:ascii="Times New Roman" w:hAnsi="Times New Roman" w:cs="Times New Roman"/>
          <w:b/>
          <w:color w:val="000000"/>
          <w:sz w:val="24"/>
          <w:szCs w:val="24"/>
          <w:lang w:val="en-US"/>
        </w:rPr>
        <w:t>K</w:t>
      </w:r>
      <w:r w:rsidR="00E83E1A" w:rsidRPr="005048F5">
        <w:rPr>
          <w:rFonts w:ascii="Times New Roman" w:hAnsi="Times New Roman" w:cs="Times New Roman"/>
          <w:b/>
          <w:color w:val="000000"/>
          <w:sz w:val="24"/>
          <w:szCs w:val="24"/>
          <w:lang w:val="en-US"/>
        </w:rPr>
        <w:t>ata Kunci</w:t>
      </w:r>
      <w:r w:rsidRPr="005048F5">
        <w:rPr>
          <w:rFonts w:ascii="Times New Roman" w:hAnsi="Times New Roman" w:cs="Times New Roman"/>
          <w:color w:val="000000"/>
          <w:sz w:val="24"/>
          <w:szCs w:val="24"/>
          <w:lang w:val="en-US"/>
        </w:rPr>
        <w:t>:</w:t>
      </w:r>
      <w:r w:rsidR="00E51CC8" w:rsidRPr="005048F5">
        <w:rPr>
          <w:rFonts w:ascii="Times New Roman" w:hAnsi="Times New Roman" w:cs="Times New Roman"/>
          <w:color w:val="000000"/>
          <w:sz w:val="24"/>
          <w:szCs w:val="24"/>
          <w:lang w:val="en-US"/>
        </w:rPr>
        <w:t xml:space="preserve"> </w:t>
      </w:r>
      <w:r w:rsidR="005F63D7">
        <w:rPr>
          <w:rFonts w:ascii="Times New Roman" w:hAnsi="Times New Roman" w:cs="Times New Roman"/>
          <w:color w:val="000000"/>
          <w:sz w:val="24"/>
          <w:szCs w:val="24"/>
          <w:lang w:val="en-US"/>
        </w:rPr>
        <w:t>Spons, Petrosia, aktivitas, karakteristik</w:t>
      </w:r>
    </w:p>
    <w:p w14:paraId="300070E4" w14:textId="77777777" w:rsidR="009C7F64" w:rsidRPr="005048F5" w:rsidRDefault="009C7F64" w:rsidP="00322DB6">
      <w:pPr>
        <w:tabs>
          <w:tab w:val="left" w:pos="2788"/>
        </w:tabs>
        <w:autoSpaceDE w:val="0"/>
        <w:autoSpaceDN w:val="0"/>
        <w:adjustRightInd w:val="0"/>
        <w:spacing w:after="0" w:line="360" w:lineRule="auto"/>
        <w:jc w:val="both"/>
        <w:rPr>
          <w:rFonts w:ascii="Times New Roman" w:hAnsi="Times New Roman" w:cs="Times New Roman"/>
          <w:color w:val="000000"/>
          <w:sz w:val="24"/>
          <w:szCs w:val="24"/>
          <w:lang w:val="en-US"/>
        </w:rPr>
      </w:pPr>
    </w:p>
    <w:p w14:paraId="1BF79E44" w14:textId="77777777" w:rsidR="00E83E1A" w:rsidRPr="005048F5" w:rsidRDefault="00E83E1A" w:rsidP="00322DB6">
      <w:pPr>
        <w:tabs>
          <w:tab w:val="left" w:pos="2788"/>
        </w:tabs>
        <w:autoSpaceDE w:val="0"/>
        <w:autoSpaceDN w:val="0"/>
        <w:adjustRightInd w:val="0"/>
        <w:spacing w:after="0" w:line="360" w:lineRule="auto"/>
        <w:jc w:val="both"/>
        <w:rPr>
          <w:rFonts w:ascii="Times New Roman" w:hAnsi="Times New Roman" w:cs="Times New Roman"/>
          <w:color w:val="000000"/>
          <w:sz w:val="24"/>
          <w:szCs w:val="24"/>
          <w:lang w:val="en-US"/>
        </w:rPr>
        <w:sectPr w:rsidR="00E83E1A" w:rsidRPr="005048F5" w:rsidSect="00B1045C">
          <w:type w:val="continuous"/>
          <w:pgSz w:w="11906" w:h="16838"/>
          <w:pgMar w:top="2268" w:right="1701" w:bottom="1701" w:left="2268" w:header="708" w:footer="708" w:gutter="0"/>
          <w:cols w:space="708"/>
          <w:docGrid w:linePitch="360"/>
        </w:sectPr>
      </w:pPr>
    </w:p>
    <w:p w14:paraId="057F5C77" w14:textId="77777777" w:rsidR="00E83E1A" w:rsidRDefault="00E83E1A" w:rsidP="0054492A">
      <w:pPr>
        <w:autoSpaceDE w:val="0"/>
        <w:autoSpaceDN w:val="0"/>
        <w:adjustRightInd w:val="0"/>
        <w:spacing w:after="0" w:line="360" w:lineRule="auto"/>
        <w:jc w:val="center"/>
        <w:rPr>
          <w:rFonts w:ascii="Times New Roman" w:hAnsi="Times New Roman" w:cs="Times New Roman"/>
          <w:b/>
          <w:bCs/>
          <w:iCs/>
          <w:sz w:val="24"/>
          <w:szCs w:val="24"/>
          <w:lang w:val="en-US"/>
        </w:rPr>
      </w:pPr>
      <w:r w:rsidRPr="005048F5">
        <w:rPr>
          <w:rFonts w:ascii="Times New Roman" w:hAnsi="Times New Roman" w:cs="Times New Roman"/>
          <w:b/>
          <w:bCs/>
          <w:iCs/>
          <w:sz w:val="24"/>
          <w:szCs w:val="24"/>
          <w:lang w:val="en-US"/>
        </w:rPr>
        <w:lastRenderedPageBreak/>
        <w:t>ABSTRACT</w:t>
      </w:r>
    </w:p>
    <w:p w14:paraId="020AF8D5" w14:textId="77777777" w:rsidR="00E30FD4" w:rsidRPr="00E30FD4" w:rsidRDefault="00E30FD4" w:rsidP="00322DB6">
      <w:pPr>
        <w:autoSpaceDE w:val="0"/>
        <w:autoSpaceDN w:val="0"/>
        <w:adjustRightInd w:val="0"/>
        <w:spacing w:after="0" w:line="360" w:lineRule="auto"/>
        <w:jc w:val="both"/>
        <w:rPr>
          <w:rFonts w:ascii="Times New Roman" w:hAnsi="Times New Roman" w:cs="Times New Roman"/>
          <w:bCs/>
          <w:i/>
          <w:iCs/>
          <w:sz w:val="24"/>
          <w:szCs w:val="24"/>
          <w:lang w:val="en-US"/>
        </w:rPr>
      </w:pPr>
      <w:r>
        <w:rPr>
          <w:rFonts w:ascii="Times New Roman" w:hAnsi="Times New Roman" w:cs="Times New Roman"/>
          <w:b/>
          <w:bCs/>
          <w:iCs/>
          <w:sz w:val="24"/>
          <w:szCs w:val="24"/>
          <w:lang w:val="en-US"/>
        </w:rPr>
        <w:tab/>
      </w:r>
      <w:r w:rsidRPr="00E30FD4">
        <w:rPr>
          <w:rFonts w:ascii="Times New Roman" w:hAnsi="Times New Roman" w:cs="Times New Roman"/>
          <w:bCs/>
          <w:i/>
          <w:iCs/>
          <w:sz w:val="24"/>
          <w:szCs w:val="24"/>
          <w:lang w:val="en-US"/>
        </w:rPr>
        <w:t>Sponges are one of the marine biota that is spread almost all over the world.</w:t>
      </w:r>
      <w:r>
        <w:rPr>
          <w:rFonts w:ascii="Times New Roman" w:hAnsi="Times New Roman" w:cs="Times New Roman"/>
          <w:bCs/>
          <w:i/>
          <w:iCs/>
          <w:sz w:val="24"/>
          <w:szCs w:val="24"/>
          <w:lang w:val="en-US"/>
        </w:rPr>
        <w:t xml:space="preserve"> </w:t>
      </w:r>
      <w:r w:rsidR="0054492A" w:rsidRPr="0054492A">
        <w:rPr>
          <w:rFonts w:ascii="Times New Roman" w:hAnsi="Times New Roman" w:cs="Times New Roman"/>
          <w:bCs/>
          <w:i/>
          <w:iCs/>
          <w:sz w:val="24"/>
          <w:szCs w:val="24"/>
          <w:lang w:val="en-US"/>
        </w:rPr>
        <w:t>Sponges also have many benefits because they contain many compounds that have biological activity.</w:t>
      </w:r>
      <w:r w:rsidR="0054492A">
        <w:rPr>
          <w:rFonts w:ascii="Times New Roman" w:hAnsi="Times New Roman" w:cs="Times New Roman"/>
          <w:bCs/>
          <w:i/>
          <w:iCs/>
          <w:sz w:val="24"/>
          <w:szCs w:val="24"/>
          <w:lang w:val="en-US"/>
        </w:rPr>
        <w:t xml:space="preserve"> </w:t>
      </w:r>
      <w:r w:rsidR="0054492A" w:rsidRPr="0054492A">
        <w:rPr>
          <w:rFonts w:ascii="Times New Roman" w:hAnsi="Times New Roman" w:cs="Times New Roman"/>
          <w:bCs/>
          <w:i/>
          <w:iCs/>
          <w:sz w:val="24"/>
          <w:szCs w:val="24"/>
          <w:lang w:val="en-US"/>
        </w:rPr>
        <w:t>Sponges Petrossian genus has many species, including P. ficiformis, P.nigricans, P. strongylata, and P. corticata.</w:t>
      </w:r>
      <w:r w:rsidR="0054492A" w:rsidRPr="0054492A">
        <w:t xml:space="preserve"> </w:t>
      </w:r>
      <w:r w:rsidR="0054492A" w:rsidRPr="0054492A">
        <w:rPr>
          <w:rFonts w:ascii="Times New Roman" w:hAnsi="Times New Roman" w:cs="Times New Roman"/>
          <w:bCs/>
          <w:i/>
          <w:iCs/>
          <w:sz w:val="24"/>
          <w:szCs w:val="24"/>
          <w:lang w:val="en-US"/>
        </w:rPr>
        <w:t>These sponges contain compounds that have biological activity as cytotoxic to cancerous, anti-malaria, anti-HIV, and antibacterial cell lines.</w:t>
      </w:r>
      <w:r w:rsidR="0054492A">
        <w:rPr>
          <w:rFonts w:ascii="Times New Roman" w:hAnsi="Times New Roman" w:cs="Times New Roman"/>
          <w:bCs/>
          <w:i/>
          <w:iCs/>
          <w:sz w:val="24"/>
          <w:szCs w:val="24"/>
          <w:lang w:val="en-US"/>
        </w:rPr>
        <w:t xml:space="preserve"> </w:t>
      </w:r>
      <w:r w:rsidR="0054492A" w:rsidRPr="0054492A">
        <w:rPr>
          <w:rFonts w:ascii="Times New Roman" w:hAnsi="Times New Roman" w:cs="Times New Roman"/>
          <w:bCs/>
          <w:i/>
          <w:iCs/>
          <w:sz w:val="24"/>
          <w:szCs w:val="24"/>
          <w:lang w:val="en-US"/>
        </w:rPr>
        <w:t>In addition to containing many useful compounds, this sponge also has various characteristics, ranging from shape, color and habitat.</w:t>
      </w:r>
    </w:p>
    <w:p w14:paraId="79F8AE4F" w14:textId="77777777" w:rsidR="00E83E1A" w:rsidRPr="001A51C8" w:rsidRDefault="00E83E1A" w:rsidP="00322DB6">
      <w:pPr>
        <w:autoSpaceDE w:val="0"/>
        <w:autoSpaceDN w:val="0"/>
        <w:adjustRightInd w:val="0"/>
        <w:spacing w:after="0" w:line="360" w:lineRule="auto"/>
        <w:jc w:val="both"/>
        <w:rPr>
          <w:rFonts w:ascii="Times New Roman" w:hAnsi="Times New Roman" w:cs="Times New Roman"/>
          <w:i/>
          <w:color w:val="000000"/>
          <w:sz w:val="24"/>
          <w:szCs w:val="24"/>
          <w:lang w:val="en-US"/>
          <w:rPrChange w:id="7" w:author="Yuni Elsa Hadisaputri" w:date="2019-06-19T22:46:00Z">
            <w:rPr>
              <w:rFonts w:ascii="Times New Roman" w:hAnsi="Times New Roman" w:cs="Times New Roman"/>
              <w:color w:val="000000"/>
              <w:sz w:val="24"/>
              <w:szCs w:val="24"/>
              <w:lang w:val="en-US"/>
            </w:rPr>
          </w:rPrChange>
        </w:rPr>
      </w:pPr>
      <w:r w:rsidRPr="005048F5">
        <w:rPr>
          <w:rFonts w:ascii="Times New Roman" w:hAnsi="Times New Roman" w:cs="Times New Roman"/>
          <w:b/>
          <w:i/>
          <w:color w:val="000000"/>
          <w:sz w:val="24"/>
          <w:szCs w:val="24"/>
          <w:lang w:val="en-US"/>
        </w:rPr>
        <w:t>Keywords</w:t>
      </w:r>
      <w:r w:rsidRPr="005048F5">
        <w:rPr>
          <w:rFonts w:ascii="Times New Roman" w:hAnsi="Times New Roman" w:cs="Times New Roman"/>
          <w:color w:val="000000"/>
          <w:sz w:val="24"/>
          <w:szCs w:val="24"/>
          <w:lang w:val="en-US"/>
        </w:rPr>
        <w:t xml:space="preserve">: </w:t>
      </w:r>
      <w:r w:rsidR="005F63D7" w:rsidRPr="001A51C8">
        <w:rPr>
          <w:rFonts w:ascii="Times New Roman" w:hAnsi="Times New Roman" w:cs="Times New Roman"/>
          <w:i/>
          <w:color w:val="000000"/>
          <w:sz w:val="24"/>
          <w:szCs w:val="24"/>
          <w:lang w:val="en-US"/>
          <w:rPrChange w:id="8" w:author="Yuni Elsa Hadisaputri" w:date="2019-06-19T22:46:00Z">
            <w:rPr>
              <w:rFonts w:ascii="Times New Roman" w:hAnsi="Times New Roman" w:cs="Times New Roman"/>
              <w:color w:val="000000"/>
              <w:sz w:val="24"/>
              <w:szCs w:val="24"/>
              <w:lang w:val="en-US"/>
            </w:rPr>
          </w:rPrChange>
        </w:rPr>
        <w:t>Sponge, Petrosia, Activity, Characteristics</w:t>
      </w:r>
    </w:p>
    <w:p w14:paraId="54440FFA" w14:textId="77777777" w:rsidR="009C7F64" w:rsidRPr="005048F5" w:rsidRDefault="009C7F64" w:rsidP="00322DB6">
      <w:pPr>
        <w:tabs>
          <w:tab w:val="left" w:pos="2788"/>
        </w:tabs>
        <w:autoSpaceDE w:val="0"/>
        <w:autoSpaceDN w:val="0"/>
        <w:adjustRightInd w:val="0"/>
        <w:spacing w:after="0" w:line="360" w:lineRule="auto"/>
        <w:jc w:val="both"/>
        <w:rPr>
          <w:rFonts w:ascii="Times New Roman" w:hAnsi="Times New Roman" w:cs="Times New Roman"/>
          <w:color w:val="000000"/>
          <w:sz w:val="24"/>
          <w:szCs w:val="24"/>
          <w:lang w:val="en-US"/>
        </w:rPr>
        <w:sectPr w:rsidR="009C7F64" w:rsidRPr="005048F5" w:rsidSect="00B1045C">
          <w:type w:val="continuous"/>
          <w:pgSz w:w="11906" w:h="16838"/>
          <w:pgMar w:top="2268" w:right="1701" w:bottom="1701" w:left="2268" w:header="708" w:footer="708" w:gutter="0"/>
          <w:cols w:space="708"/>
          <w:docGrid w:linePitch="360"/>
        </w:sectPr>
      </w:pPr>
    </w:p>
    <w:p w14:paraId="5225BD5D" w14:textId="77777777" w:rsidR="00E07A65" w:rsidRPr="005048F5" w:rsidRDefault="00E07A65" w:rsidP="00322DB6">
      <w:pPr>
        <w:autoSpaceDE w:val="0"/>
        <w:autoSpaceDN w:val="0"/>
        <w:adjustRightInd w:val="0"/>
        <w:spacing w:after="0" w:line="360" w:lineRule="auto"/>
        <w:jc w:val="both"/>
        <w:rPr>
          <w:rFonts w:ascii="Times New Roman" w:hAnsi="Times New Roman" w:cs="Times New Roman"/>
          <w:b/>
          <w:color w:val="000000"/>
          <w:sz w:val="24"/>
          <w:szCs w:val="24"/>
          <w:lang w:val="en-US"/>
        </w:rPr>
        <w:sectPr w:rsidR="00E07A65" w:rsidRPr="005048F5" w:rsidSect="00B1045C">
          <w:type w:val="continuous"/>
          <w:pgSz w:w="11906" w:h="16838"/>
          <w:pgMar w:top="2268" w:right="1701" w:bottom="1701" w:left="2268" w:header="708" w:footer="708" w:gutter="0"/>
          <w:cols w:space="708"/>
          <w:docGrid w:linePitch="360"/>
        </w:sectPr>
      </w:pPr>
    </w:p>
    <w:p w14:paraId="0CDE86EF" w14:textId="77777777" w:rsidR="0054492A" w:rsidRDefault="0054492A" w:rsidP="00322DB6">
      <w:pPr>
        <w:autoSpaceDE w:val="0"/>
        <w:autoSpaceDN w:val="0"/>
        <w:adjustRightInd w:val="0"/>
        <w:spacing w:after="0" w:line="360" w:lineRule="auto"/>
        <w:jc w:val="both"/>
        <w:rPr>
          <w:rFonts w:ascii="Times New Roman" w:hAnsi="Times New Roman" w:cs="Times New Roman"/>
          <w:b/>
          <w:color w:val="000000"/>
          <w:sz w:val="24"/>
          <w:szCs w:val="24"/>
          <w:lang w:val="en-US"/>
        </w:rPr>
      </w:pPr>
    </w:p>
    <w:p w14:paraId="4FEB32C0" w14:textId="77777777" w:rsidR="00B90822" w:rsidRDefault="00B90822" w:rsidP="00322DB6">
      <w:pPr>
        <w:autoSpaceDE w:val="0"/>
        <w:autoSpaceDN w:val="0"/>
        <w:adjustRightInd w:val="0"/>
        <w:spacing w:after="0" w:line="360" w:lineRule="auto"/>
        <w:jc w:val="both"/>
        <w:rPr>
          <w:rFonts w:ascii="Times New Roman" w:hAnsi="Times New Roman" w:cs="Times New Roman"/>
          <w:b/>
          <w:color w:val="000000"/>
          <w:sz w:val="24"/>
          <w:szCs w:val="24"/>
          <w:lang w:val="en-US"/>
        </w:rPr>
        <w:sectPr w:rsidR="00B90822" w:rsidSect="00B1045C">
          <w:type w:val="continuous"/>
          <w:pgSz w:w="11906" w:h="16838"/>
          <w:pgMar w:top="2268" w:right="1701" w:bottom="1701" w:left="2268" w:header="709" w:footer="709" w:gutter="0"/>
          <w:cols w:space="708"/>
          <w:docGrid w:linePitch="360"/>
        </w:sectPr>
      </w:pPr>
    </w:p>
    <w:p w14:paraId="0D06C4DF" w14:textId="77777777" w:rsidR="0018253D" w:rsidRPr="005048F5" w:rsidRDefault="00E83E1A" w:rsidP="00322DB6">
      <w:pPr>
        <w:autoSpaceDE w:val="0"/>
        <w:autoSpaceDN w:val="0"/>
        <w:adjustRightInd w:val="0"/>
        <w:spacing w:after="0" w:line="360" w:lineRule="auto"/>
        <w:jc w:val="both"/>
        <w:rPr>
          <w:rFonts w:ascii="Times New Roman" w:hAnsi="Times New Roman" w:cs="Times New Roman"/>
          <w:b/>
          <w:color w:val="000000"/>
          <w:sz w:val="24"/>
          <w:szCs w:val="24"/>
          <w:lang w:val="en-US"/>
        </w:rPr>
      </w:pPr>
      <w:r w:rsidRPr="005048F5">
        <w:rPr>
          <w:rFonts w:ascii="Times New Roman" w:hAnsi="Times New Roman" w:cs="Times New Roman"/>
          <w:b/>
          <w:color w:val="000000"/>
          <w:sz w:val="24"/>
          <w:szCs w:val="24"/>
          <w:lang w:val="en-US"/>
        </w:rPr>
        <w:lastRenderedPageBreak/>
        <w:t>PENDAHULUAN</w:t>
      </w:r>
    </w:p>
    <w:p w14:paraId="57BB5FAC" w14:textId="77777777" w:rsidR="001C6CFC" w:rsidRPr="005048F5" w:rsidRDefault="009A3DC0" w:rsidP="001C6CFC">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ab/>
        <w:t>Spons merupakan salah satu produk alami yang berasal dari laut yang sangat berharga karena berasal dari filum metazoan tertua yang masih ada sampai sekarang, yang memiliki bentuk berpori dan multisel koloni yang dapat menghasilkan berbagai metabolit sekunder</w:t>
      </w:r>
      <w:r w:rsidR="00C504EB" w:rsidRPr="005048F5">
        <w:rPr>
          <w:rFonts w:ascii="Times New Roman" w:hAnsi="Times New Roman" w:cs="Times New Roman"/>
          <w:color w:val="000000"/>
          <w:sz w:val="24"/>
          <w:szCs w:val="24"/>
          <w:lang w:val="en-US"/>
        </w:rPr>
        <w:t xml:space="preserve">. Metabolit sekunder yang dihasilkan sebagian besar merupakan golongan alkaloid bersifat toksik yang baik dan mempunyai peran penting sebagai </w:t>
      </w:r>
      <w:commentRangeStart w:id="9"/>
      <w:r w:rsidR="00C504EB" w:rsidRPr="001A51C8">
        <w:rPr>
          <w:rFonts w:ascii="Times New Roman" w:hAnsi="Times New Roman" w:cs="Times New Roman"/>
          <w:color w:val="000000"/>
          <w:sz w:val="24"/>
          <w:szCs w:val="24"/>
          <w:highlight w:val="yellow"/>
          <w:lang w:val="en-US"/>
          <w:rPrChange w:id="10" w:author="Yuni Elsa Hadisaputri" w:date="2019-06-19T22:46:00Z">
            <w:rPr>
              <w:rFonts w:ascii="Times New Roman" w:hAnsi="Times New Roman" w:cs="Times New Roman"/>
              <w:color w:val="000000"/>
              <w:sz w:val="24"/>
              <w:szCs w:val="24"/>
              <w:lang w:val="en-US"/>
            </w:rPr>
          </w:rPrChange>
        </w:rPr>
        <w:t>allomones</w:t>
      </w:r>
      <w:commentRangeEnd w:id="9"/>
      <w:r w:rsidR="001A51C8">
        <w:rPr>
          <w:rStyle w:val="CommentReference"/>
        </w:rPr>
        <w:commentReference w:id="9"/>
      </w:r>
      <w:r w:rsidR="00C504EB" w:rsidRPr="005048F5">
        <w:rPr>
          <w:rFonts w:ascii="Times New Roman" w:hAnsi="Times New Roman" w:cs="Times New Roman"/>
          <w:color w:val="000000"/>
          <w:sz w:val="24"/>
          <w:szCs w:val="24"/>
          <w:lang w:val="en-US"/>
        </w:rPr>
        <w:t xml:space="preserve"> dan melindungi diri</w:t>
      </w:r>
      <w:r w:rsidRPr="005048F5">
        <w:rPr>
          <w:rFonts w:ascii="Times New Roman" w:hAnsi="Times New Roman" w:cs="Times New Roman"/>
          <w:color w:val="000000"/>
          <w:sz w:val="24"/>
          <w:szCs w:val="24"/>
          <w:lang w:val="en-US"/>
        </w:rPr>
        <w:t xml:space="preserve"> dari pemangsa dan o</w:t>
      </w:r>
      <w:r w:rsidR="00C504EB" w:rsidRPr="005048F5">
        <w:rPr>
          <w:rFonts w:ascii="Times New Roman" w:hAnsi="Times New Roman" w:cs="Times New Roman"/>
          <w:color w:val="000000"/>
          <w:sz w:val="24"/>
          <w:szCs w:val="24"/>
          <w:lang w:val="en-US"/>
        </w:rPr>
        <w:t xml:space="preserve">rganisme pengotoran ( Jones, </w:t>
      </w:r>
      <w:r w:rsidR="00C504EB" w:rsidRPr="005048F5">
        <w:rPr>
          <w:rFonts w:ascii="Times New Roman" w:hAnsi="Times New Roman" w:cs="Times New Roman"/>
          <w:i/>
          <w:color w:val="000000"/>
          <w:sz w:val="24"/>
          <w:szCs w:val="24"/>
          <w:lang w:val="en-US"/>
        </w:rPr>
        <w:t>et al</w:t>
      </w:r>
      <w:r w:rsidR="00C504EB" w:rsidRPr="005048F5">
        <w:rPr>
          <w:rFonts w:ascii="Times New Roman" w:hAnsi="Times New Roman" w:cs="Times New Roman"/>
          <w:color w:val="000000"/>
          <w:sz w:val="24"/>
          <w:szCs w:val="24"/>
          <w:lang w:val="en-US"/>
        </w:rPr>
        <w:t xml:space="preserve">., 2005 ; Ribeiro, </w:t>
      </w:r>
      <w:r w:rsidR="00C504EB" w:rsidRPr="005048F5">
        <w:rPr>
          <w:rFonts w:ascii="Times New Roman" w:hAnsi="Times New Roman" w:cs="Times New Roman"/>
          <w:i/>
          <w:color w:val="000000"/>
          <w:sz w:val="24"/>
          <w:szCs w:val="24"/>
          <w:lang w:val="en-US"/>
        </w:rPr>
        <w:t>et al</w:t>
      </w:r>
      <w:r w:rsidR="00C504EB" w:rsidRPr="005048F5">
        <w:rPr>
          <w:rFonts w:ascii="Times New Roman" w:hAnsi="Times New Roman" w:cs="Times New Roman"/>
          <w:color w:val="000000"/>
          <w:sz w:val="24"/>
          <w:szCs w:val="24"/>
          <w:lang w:val="en-US"/>
        </w:rPr>
        <w:t>., 2012).</w:t>
      </w:r>
      <w:r w:rsidR="00750697" w:rsidRPr="005048F5">
        <w:rPr>
          <w:rFonts w:ascii="Times New Roman" w:hAnsi="Times New Roman" w:cs="Times New Roman"/>
          <w:color w:val="000000"/>
          <w:sz w:val="24"/>
          <w:szCs w:val="24"/>
          <w:lang w:val="en-US"/>
        </w:rPr>
        <w:t xml:space="preserve"> </w:t>
      </w:r>
      <w:r w:rsidR="001C6CFC" w:rsidRPr="005048F5">
        <w:rPr>
          <w:rFonts w:ascii="Times New Roman" w:hAnsi="Times New Roman" w:cs="Times New Roman"/>
          <w:color w:val="000000"/>
          <w:sz w:val="24"/>
          <w:szCs w:val="24"/>
          <w:lang w:val="en-US"/>
        </w:rPr>
        <w:t xml:space="preserve"> </w:t>
      </w:r>
    </w:p>
    <w:p w14:paraId="4A524052" w14:textId="77777777" w:rsidR="003A4504" w:rsidRPr="005048F5" w:rsidRDefault="001C6CFC" w:rsidP="003A4504">
      <w:pPr>
        <w:tabs>
          <w:tab w:val="left" w:pos="567"/>
        </w:tabs>
        <w:autoSpaceDE w:val="0"/>
        <w:autoSpaceDN w:val="0"/>
        <w:adjustRightInd w:val="0"/>
        <w:spacing w:after="0" w:line="360" w:lineRule="auto"/>
        <w:ind w:firstLine="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Selain mengandung alkaloid, spons juga  mengandung senyawa lain seperti terpenoid, glikosida, fenol, feniazin,  poliketida, asam lemak, peptide, analog asam  amino, nukleosida, porfirin, peroksida  alifatik siklik, dan sterol (</w:t>
      </w:r>
      <w:r w:rsidR="00766B0E" w:rsidRPr="005048F5">
        <w:rPr>
          <w:rFonts w:ascii="Times New Roman" w:hAnsi="Times New Roman" w:cs="Times New Roman"/>
          <w:color w:val="000000"/>
          <w:sz w:val="24"/>
          <w:szCs w:val="24"/>
          <w:lang w:val="en-US"/>
        </w:rPr>
        <w:t>Andavan &amp; Lemmens-Gruber</w:t>
      </w:r>
      <w:r w:rsidRPr="005048F5">
        <w:rPr>
          <w:rFonts w:ascii="Times New Roman" w:hAnsi="Times New Roman" w:cs="Times New Roman"/>
          <w:color w:val="000000"/>
          <w:sz w:val="24"/>
          <w:szCs w:val="24"/>
          <w:lang w:val="en-US"/>
        </w:rPr>
        <w:t>,</w:t>
      </w:r>
      <w:r w:rsidR="00766B0E" w:rsidRPr="005048F5">
        <w:rPr>
          <w:rFonts w:ascii="Times New Roman" w:hAnsi="Times New Roman" w:cs="Times New Roman"/>
          <w:color w:val="000000"/>
          <w:sz w:val="24"/>
          <w:szCs w:val="24"/>
          <w:lang w:val="en-US"/>
        </w:rPr>
        <w:t xml:space="preserve"> 2010</w:t>
      </w:r>
      <w:r w:rsidRPr="005048F5">
        <w:rPr>
          <w:rFonts w:ascii="Times New Roman" w:hAnsi="Times New Roman" w:cs="Times New Roman"/>
          <w:color w:val="000000"/>
          <w:sz w:val="24"/>
          <w:szCs w:val="24"/>
          <w:lang w:val="en-US"/>
        </w:rPr>
        <w:t xml:space="preserve"> ; Montase</w:t>
      </w:r>
      <w:r w:rsidR="00766B0E" w:rsidRPr="005048F5">
        <w:rPr>
          <w:rFonts w:ascii="Times New Roman" w:hAnsi="Times New Roman" w:cs="Times New Roman"/>
          <w:color w:val="000000"/>
          <w:sz w:val="24"/>
          <w:szCs w:val="24"/>
          <w:lang w:val="en-US"/>
        </w:rPr>
        <w:t>r &amp; Luesch, 2011 ; Gordaliza, 2010)</w:t>
      </w:r>
      <w:r w:rsidR="004F025E" w:rsidRPr="005048F5">
        <w:rPr>
          <w:rFonts w:ascii="Times New Roman" w:hAnsi="Times New Roman" w:cs="Times New Roman"/>
          <w:color w:val="000000"/>
          <w:sz w:val="24"/>
          <w:szCs w:val="24"/>
          <w:lang w:val="en-US"/>
        </w:rPr>
        <w:t>.</w:t>
      </w:r>
      <w:r w:rsidR="003A4504" w:rsidRPr="005048F5">
        <w:rPr>
          <w:rFonts w:ascii="Times New Roman" w:hAnsi="Times New Roman" w:cs="Times New Roman"/>
          <w:color w:val="000000"/>
          <w:sz w:val="24"/>
          <w:szCs w:val="24"/>
          <w:lang w:val="en-US"/>
        </w:rPr>
        <w:t xml:space="preserve"> </w:t>
      </w:r>
    </w:p>
    <w:p w14:paraId="507A66C6" w14:textId="77777777" w:rsidR="001C6CFC" w:rsidRPr="005048F5" w:rsidRDefault="00766B0E" w:rsidP="00B06726">
      <w:pPr>
        <w:tabs>
          <w:tab w:val="left" w:pos="567"/>
        </w:tabs>
        <w:autoSpaceDE w:val="0"/>
        <w:autoSpaceDN w:val="0"/>
        <w:adjustRightInd w:val="0"/>
        <w:spacing w:after="0" w:line="360" w:lineRule="auto"/>
        <w:ind w:firstLine="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Senyawa-senyawa ini diketahui memilik aktivitas biologis yang kuat dan spesifik seperti antibakteri, antivirus, antijamur, antiprion, antimalaria, antiinflamasi, dan </w:t>
      </w:r>
      <w:commentRangeStart w:id="11"/>
      <w:r w:rsidRPr="001A51C8">
        <w:rPr>
          <w:rFonts w:ascii="Times New Roman" w:hAnsi="Times New Roman" w:cs="Times New Roman"/>
          <w:color w:val="000000"/>
          <w:sz w:val="24"/>
          <w:szCs w:val="24"/>
          <w:highlight w:val="yellow"/>
          <w:lang w:val="en-US"/>
          <w:rPrChange w:id="12" w:author="Yuni Elsa Hadisaputri" w:date="2019-06-19T22:47:00Z">
            <w:rPr>
              <w:rFonts w:ascii="Times New Roman" w:hAnsi="Times New Roman" w:cs="Times New Roman"/>
              <w:color w:val="000000"/>
              <w:sz w:val="24"/>
              <w:szCs w:val="24"/>
              <w:lang w:val="en-US"/>
            </w:rPr>
          </w:rPrChange>
        </w:rPr>
        <w:t>imun</w:t>
      </w:r>
      <w:commentRangeEnd w:id="11"/>
      <w:r w:rsidR="001A51C8">
        <w:rPr>
          <w:rStyle w:val="CommentReference"/>
        </w:rPr>
        <w:commentReference w:id="11"/>
      </w:r>
      <w:r w:rsidRPr="005048F5">
        <w:rPr>
          <w:rFonts w:ascii="Times New Roman" w:hAnsi="Times New Roman" w:cs="Times New Roman"/>
          <w:color w:val="000000"/>
          <w:sz w:val="24"/>
          <w:szCs w:val="24"/>
          <w:lang w:val="en-US"/>
        </w:rPr>
        <w:t xml:space="preserve"> </w:t>
      </w:r>
      <w:r w:rsidRPr="005048F5">
        <w:rPr>
          <w:rFonts w:ascii="Times New Roman" w:hAnsi="Times New Roman" w:cs="Times New Roman"/>
          <w:color w:val="000000"/>
          <w:sz w:val="24"/>
          <w:szCs w:val="24"/>
          <w:lang w:val="en-US"/>
        </w:rPr>
        <w:lastRenderedPageBreak/>
        <w:t xml:space="preserve">atau </w:t>
      </w:r>
      <w:r w:rsidRPr="005048F5">
        <w:rPr>
          <w:rFonts w:ascii="Times New Roman" w:hAnsi="Times New Roman" w:cs="Times New Roman"/>
          <w:i/>
          <w:color w:val="000000"/>
          <w:sz w:val="24"/>
          <w:szCs w:val="24"/>
          <w:lang w:val="en-US"/>
        </w:rPr>
        <w:t xml:space="preserve">neuro-suppressive </w:t>
      </w:r>
      <w:r w:rsidRPr="005048F5">
        <w:rPr>
          <w:rFonts w:ascii="Times New Roman" w:hAnsi="Times New Roman" w:cs="Times New Roman"/>
          <w:color w:val="000000"/>
          <w:sz w:val="24"/>
          <w:szCs w:val="24"/>
          <w:lang w:val="en-US"/>
        </w:rPr>
        <w:t>(</w:t>
      </w:r>
      <w:r w:rsidR="001C6CFC" w:rsidRPr="005048F5">
        <w:rPr>
          <w:rFonts w:ascii="Times New Roman" w:hAnsi="Times New Roman" w:cs="Times New Roman"/>
          <w:color w:val="000000"/>
          <w:sz w:val="24"/>
          <w:szCs w:val="24"/>
          <w:lang w:val="en-US"/>
        </w:rPr>
        <w:t>Dembitsky</w:t>
      </w:r>
      <w:r w:rsidRPr="005048F5">
        <w:rPr>
          <w:rFonts w:ascii="Times New Roman" w:hAnsi="Times New Roman" w:cs="Times New Roman"/>
          <w:color w:val="000000"/>
          <w:sz w:val="24"/>
          <w:szCs w:val="24"/>
          <w:lang w:val="en-US"/>
        </w:rPr>
        <w:t xml:space="preserve">, </w:t>
      </w:r>
      <w:r w:rsidR="001C6CFC" w:rsidRPr="005048F5">
        <w:rPr>
          <w:rFonts w:ascii="Times New Roman" w:hAnsi="Times New Roman" w:cs="Times New Roman"/>
          <w:i/>
          <w:color w:val="000000"/>
          <w:sz w:val="24"/>
          <w:szCs w:val="24"/>
          <w:lang w:val="en-US"/>
        </w:rPr>
        <w:t>et al</w:t>
      </w:r>
      <w:r w:rsidR="001C6CFC" w:rsidRPr="005048F5">
        <w:rPr>
          <w:rFonts w:ascii="Times New Roman" w:hAnsi="Times New Roman" w:cs="Times New Roman"/>
          <w:color w:val="000000"/>
          <w:sz w:val="24"/>
          <w:szCs w:val="24"/>
          <w:lang w:val="en-US"/>
        </w:rPr>
        <w:t>.</w:t>
      </w:r>
      <w:r w:rsidRPr="005048F5">
        <w:rPr>
          <w:rFonts w:ascii="Times New Roman" w:hAnsi="Times New Roman" w:cs="Times New Roman"/>
          <w:color w:val="000000"/>
          <w:sz w:val="24"/>
          <w:szCs w:val="24"/>
          <w:lang w:val="en-US"/>
        </w:rPr>
        <w:t>,</w:t>
      </w:r>
      <w:r w:rsidR="001C6CFC" w:rsidRPr="005048F5">
        <w:rPr>
          <w:rFonts w:ascii="Times New Roman" w:hAnsi="Times New Roman" w:cs="Times New Roman"/>
          <w:color w:val="000000"/>
          <w:sz w:val="24"/>
          <w:szCs w:val="24"/>
          <w:lang w:val="en-US"/>
        </w:rPr>
        <w:t xml:space="preserve"> 2005</w:t>
      </w:r>
      <w:r w:rsidR="004F025E" w:rsidRPr="005048F5">
        <w:rPr>
          <w:rFonts w:ascii="Times New Roman" w:hAnsi="Times New Roman" w:cs="Times New Roman"/>
          <w:color w:val="000000"/>
          <w:sz w:val="24"/>
          <w:szCs w:val="24"/>
          <w:lang w:val="en-US"/>
        </w:rPr>
        <w:t xml:space="preserve"> </w:t>
      </w:r>
      <w:r w:rsidR="001C6CFC" w:rsidRPr="005048F5">
        <w:rPr>
          <w:rFonts w:ascii="Times New Roman" w:hAnsi="Times New Roman" w:cs="Times New Roman"/>
          <w:color w:val="000000"/>
          <w:sz w:val="24"/>
          <w:szCs w:val="24"/>
          <w:lang w:val="en-US"/>
        </w:rPr>
        <w:t xml:space="preserve">; </w:t>
      </w:r>
      <w:r w:rsidRPr="005048F5">
        <w:rPr>
          <w:rFonts w:ascii="Times New Roman" w:hAnsi="Times New Roman" w:cs="Times New Roman"/>
          <w:color w:val="000000"/>
          <w:sz w:val="24"/>
          <w:szCs w:val="24"/>
          <w:lang w:val="en-US"/>
        </w:rPr>
        <w:t>Frota,</w:t>
      </w:r>
      <w:r w:rsidR="001C6CFC" w:rsidRPr="005048F5">
        <w:rPr>
          <w:rFonts w:ascii="Times New Roman" w:hAnsi="Times New Roman" w:cs="Times New Roman"/>
          <w:color w:val="000000"/>
          <w:sz w:val="24"/>
          <w:szCs w:val="24"/>
          <w:lang w:val="en-US"/>
        </w:rPr>
        <w:t xml:space="preserve"> </w:t>
      </w:r>
      <w:r w:rsidR="001C6CFC" w:rsidRPr="005048F5">
        <w:rPr>
          <w:rFonts w:ascii="Times New Roman" w:hAnsi="Times New Roman" w:cs="Times New Roman"/>
          <w:i/>
          <w:color w:val="000000"/>
          <w:sz w:val="24"/>
          <w:szCs w:val="24"/>
          <w:lang w:val="en-US"/>
        </w:rPr>
        <w:t>et al</w:t>
      </w:r>
      <w:r w:rsidR="001C6CFC" w:rsidRPr="005048F5">
        <w:rPr>
          <w:rFonts w:ascii="Times New Roman" w:hAnsi="Times New Roman" w:cs="Times New Roman"/>
          <w:color w:val="000000"/>
          <w:sz w:val="24"/>
          <w:szCs w:val="24"/>
          <w:lang w:val="en-US"/>
        </w:rPr>
        <w:t>.</w:t>
      </w:r>
      <w:r w:rsidRPr="005048F5">
        <w:rPr>
          <w:rFonts w:ascii="Times New Roman" w:hAnsi="Times New Roman" w:cs="Times New Roman"/>
          <w:color w:val="000000"/>
          <w:sz w:val="24"/>
          <w:szCs w:val="24"/>
          <w:lang w:val="en-US"/>
        </w:rPr>
        <w:t>,</w:t>
      </w:r>
      <w:r w:rsidR="004F025E" w:rsidRPr="005048F5">
        <w:rPr>
          <w:rFonts w:ascii="Times New Roman" w:hAnsi="Times New Roman" w:cs="Times New Roman"/>
          <w:color w:val="000000"/>
          <w:sz w:val="24"/>
          <w:szCs w:val="24"/>
          <w:lang w:val="en-US"/>
        </w:rPr>
        <w:t xml:space="preserve"> 2012 ;  Mehbub, </w:t>
      </w:r>
      <w:r w:rsidR="001C6CFC" w:rsidRPr="005048F5">
        <w:rPr>
          <w:rFonts w:ascii="Times New Roman" w:hAnsi="Times New Roman" w:cs="Times New Roman"/>
          <w:i/>
          <w:color w:val="000000"/>
          <w:sz w:val="24"/>
          <w:szCs w:val="24"/>
          <w:lang w:val="en-US"/>
        </w:rPr>
        <w:t>et al</w:t>
      </w:r>
      <w:r w:rsidR="001C6CFC" w:rsidRPr="005048F5">
        <w:rPr>
          <w:rFonts w:ascii="Times New Roman" w:hAnsi="Times New Roman" w:cs="Times New Roman"/>
          <w:color w:val="000000"/>
          <w:sz w:val="24"/>
          <w:szCs w:val="24"/>
          <w:lang w:val="en-US"/>
        </w:rPr>
        <w:t>.</w:t>
      </w:r>
      <w:r w:rsidR="004F025E" w:rsidRPr="005048F5">
        <w:rPr>
          <w:rFonts w:ascii="Times New Roman" w:hAnsi="Times New Roman" w:cs="Times New Roman"/>
          <w:color w:val="000000"/>
          <w:sz w:val="24"/>
          <w:szCs w:val="24"/>
          <w:lang w:val="en-US"/>
        </w:rPr>
        <w:t>,</w:t>
      </w:r>
      <w:r w:rsidR="001C6CFC" w:rsidRPr="005048F5">
        <w:rPr>
          <w:rFonts w:ascii="Times New Roman" w:hAnsi="Times New Roman" w:cs="Times New Roman"/>
          <w:color w:val="000000"/>
          <w:sz w:val="24"/>
          <w:szCs w:val="24"/>
          <w:lang w:val="en-US"/>
        </w:rPr>
        <w:t xml:space="preserve"> 2014</w:t>
      </w:r>
      <w:r w:rsidR="004F025E" w:rsidRPr="005048F5">
        <w:rPr>
          <w:rFonts w:ascii="Times New Roman" w:hAnsi="Times New Roman" w:cs="Times New Roman"/>
          <w:color w:val="000000"/>
          <w:sz w:val="24"/>
          <w:szCs w:val="24"/>
          <w:lang w:val="en-US"/>
        </w:rPr>
        <w:t xml:space="preserve"> ; Gomes Filho, </w:t>
      </w:r>
      <w:r w:rsidR="001C6CFC" w:rsidRPr="005048F5">
        <w:rPr>
          <w:rFonts w:ascii="Times New Roman" w:hAnsi="Times New Roman" w:cs="Times New Roman"/>
          <w:i/>
          <w:color w:val="000000"/>
          <w:sz w:val="24"/>
          <w:szCs w:val="24"/>
          <w:lang w:val="en-US"/>
        </w:rPr>
        <w:t>et al</w:t>
      </w:r>
      <w:r w:rsidR="00B06726">
        <w:rPr>
          <w:rFonts w:ascii="Times New Roman" w:hAnsi="Times New Roman" w:cs="Times New Roman"/>
          <w:color w:val="000000"/>
          <w:sz w:val="24"/>
          <w:szCs w:val="24"/>
          <w:lang w:val="en-US"/>
        </w:rPr>
        <w:t>.</w:t>
      </w:r>
      <w:ins w:id="13" w:author="Yuni Elsa Hadisaputri" w:date="2019-06-19T22:48:00Z">
        <w:r w:rsidR="001A51C8">
          <w:rPr>
            <w:rFonts w:ascii="Times New Roman" w:hAnsi="Times New Roman" w:cs="Times New Roman"/>
            <w:color w:val="000000"/>
            <w:sz w:val="24"/>
            <w:szCs w:val="24"/>
            <w:lang w:val="en-US"/>
          </w:rPr>
          <w:t>,</w:t>
        </w:r>
      </w:ins>
      <w:r w:rsidR="00B06726">
        <w:rPr>
          <w:rFonts w:ascii="Times New Roman" w:hAnsi="Times New Roman" w:cs="Times New Roman"/>
          <w:color w:val="000000"/>
          <w:sz w:val="24"/>
          <w:szCs w:val="24"/>
          <w:lang w:val="en-US"/>
        </w:rPr>
        <w:t xml:space="preserve"> </w:t>
      </w:r>
      <w:r w:rsidR="001C6CFC" w:rsidRPr="005048F5">
        <w:rPr>
          <w:rFonts w:ascii="Times New Roman" w:hAnsi="Times New Roman" w:cs="Times New Roman"/>
          <w:color w:val="000000"/>
          <w:sz w:val="24"/>
          <w:szCs w:val="24"/>
          <w:lang w:val="en-US"/>
        </w:rPr>
        <w:t xml:space="preserve">2014). </w:t>
      </w:r>
      <w:r w:rsidR="004F025E" w:rsidRPr="005048F5">
        <w:rPr>
          <w:rFonts w:ascii="Times New Roman" w:hAnsi="Times New Roman" w:cs="Times New Roman"/>
          <w:color w:val="000000"/>
          <w:sz w:val="24"/>
          <w:szCs w:val="24"/>
          <w:lang w:val="en-US"/>
        </w:rPr>
        <w:t xml:space="preserve">Senyawa ini juga memiliki aktivitas sitotoksik pada sel lini ganas tertentu, hal ini menjadikannya sebagai potensi target obat untuk mengobati penyakit multi-faktorial, salah satunya yaitu kanker (Munro, </w:t>
      </w:r>
      <w:r w:rsidR="004F025E" w:rsidRPr="005048F5">
        <w:rPr>
          <w:rFonts w:ascii="Times New Roman" w:hAnsi="Times New Roman" w:cs="Times New Roman"/>
          <w:i/>
          <w:color w:val="000000"/>
          <w:sz w:val="24"/>
          <w:szCs w:val="24"/>
          <w:lang w:val="en-US"/>
        </w:rPr>
        <w:t>et al.,</w:t>
      </w:r>
      <w:r w:rsidR="004F025E" w:rsidRPr="005048F5">
        <w:rPr>
          <w:rFonts w:ascii="Times New Roman" w:hAnsi="Times New Roman" w:cs="Times New Roman"/>
          <w:color w:val="000000"/>
          <w:sz w:val="24"/>
          <w:szCs w:val="24"/>
          <w:lang w:val="en-US"/>
        </w:rPr>
        <w:t xml:space="preserve"> 1999</w:t>
      </w:r>
      <w:del w:id="14" w:author="Yuni Elsa Hadisaputri" w:date="2019-06-19T22:48:00Z">
        <w:r w:rsidR="004F025E" w:rsidRPr="005048F5" w:rsidDel="001A51C8">
          <w:rPr>
            <w:rFonts w:ascii="Times New Roman" w:hAnsi="Times New Roman" w:cs="Times New Roman"/>
            <w:color w:val="000000"/>
            <w:sz w:val="24"/>
            <w:szCs w:val="24"/>
            <w:lang w:val="en-US"/>
          </w:rPr>
          <w:delText xml:space="preserve"> </w:delText>
        </w:r>
      </w:del>
      <w:r w:rsidR="004F025E" w:rsidRPr="005048F5">
        <w:rPr>
          <w:rFonts w:ascii="Times New Roman" w:hAnsi="Times New Roman" w:cs="Times New Roman"/>
          <w:color w:val="000000"/>
          <w:sz w:val="24"/>
          <w:szCs w:val="24"/>
          <w:lang w:val="en-US"/>
        </w:rPr>
        <w:t xml:space="preserve">; Blunt, </w:t>
      </w:r>
      <w:r w:rsidR="004F025E" w:rsidRPr="005048F5">
        <w:rPr>
          <w:rFonts w:ascii="Times New Roman" w:hAnsi="Times New Roman" w:cs="Times New Roman"/>
          <w:i/>
          <w:color w:val="000000"/>
          <w:sz w:val="24"/>
          <w:szCs w:val="24"/>
          <w:lang w:val="en-US"/>
        </w:rPr>
        <w:t xml:space="preserve">et al., </w:t>
      </w:r>
      <w:r w:rsidR="004F025E" w:rsidRPr="005048F5">
        <w:rPr>
          <w:rFonts w:ascii="Times New Roman" w:hAnsi="Times New Roman" w:cs="Times New Roman"/>
          <w:color w:val="000000"/>
          <w:sz w:val="24"/>
          <w:szCs w:val="24"/>
          <w:lang w:val="en-US"/>
        </w:rPr>
        <w:t xml:space="preserve">2015). Namun, ketika menggunakan senyawa sitotoksik, sel hidup yang sehat dapat mengalami nekrosis atau apoptosis (Mioso, </w:t>
      </w:r>
      <w:r w:rsidR="004F025E" w:rsidRPr="005048F5">
        <w:rPr>
          <w:rFonts w:ascii="Times New Roman" w:hAnsi="Times New Roman" w:cs="Times New Roman"/>
          <w:i/>
          <w:color w:val="000000"/>
          <w:sz w:val="24"/>
          <w:szCs w:val="24"/>
          <w:lang w:val="en-US"/>
        </w:rPr>
        <w:t>et al.,</w:t>
      </w:r>
      <w:r w:rsidR="004F025E" w:rsidRPr="005048F5">
        <w:rPr>
          <w:rFonts w:ascii="Times New Roman" w:hAnsi="Times New Roman" w:cs="Times New Roman"/>
          <w:color w:val="000000"/>
          <w:sz w:val="24"/>
          <w:szCs w:val="24"/>
          <w:lang w:val="en-US"/>
        </w:rPr>
        <w:t xml:space="preserve"> 2017).</w:t>
      </w:r>
    </w:p>
    <w:p w14:paraId="02C5A3BC" w14:textId="77777777" w:rsidR="00750697" w:rsidRPr="005048F5" w:rsidRDefault="00C504EB" w:rsidP="00750697">
      <w:p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sidRPr="005048F5">
        <w:rPr>
          <w:rFonts w:ascii="Times New Roman" w:hAnsi="Times New Roman" w:cs="Times New Roman"/>
          <w:color w:val="000000"/>
          <w:sz w:val="24"/>
          <w:szCs w:val="24"/>
          <w:lang w:val="en-US"/>
        </w:rPr>
        <w:tab/>
        <w:t xml:space="preserve">Spons terdiri atas 4 subkelas yaitu Demospongiae, Calcarea, Clerospongia, dan Hexactinellida (KA,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2017).</w:t>
      </w:r>
      <w:r w:rsidR="00750697" w:rsidRPr="005048F5">
        <w:rPr>
          <w:rFonts w:ascii="Times New Roman" w:hAnsi="Times New Roman" w:cs="Times New Roman"/>
          <w:color w:val="000000"/>
          <w:sz w:val="24"/>
          <w:szCs w:val="24"/>
          <w:lang w:val="en-US"/>
        </w:rPr>
        <w:t xml:space="preserve"> Spons </w:t>
      </w:r>
      <w:r w:rsidR="00750697" w:rsidRPr="005048F5">
        <w:rPr>
          <w:rFonts w:ascii="Times New Roman" w:hAnsi="Times New Roman" w:cs="Times New Roman"/>
          <w:sz w:val="24"/>
          <w:szCs w:val="24"/>
          <w:lang w:val="en-US"/>
        </w:rPr>
        <w:t>demospongiae merupakan spons yang paling banyak ditemukan, karena spons ini tersebar di seluruh dunia dengan jumlah yang banyak yairu 7000 spesies dan jumlah ini mencakup 81% dari total spons yang hidup dan spons demospongiae ini juga mempunyai senyawa bioaktif terbesar  (Morrow &amp;</w:t>
      </w:r>
      <w:r w:rsidR="00750697" w:rsidRPr="005048F5">
        <w:rPr>
          <w:rFonts w:ascii="Times New Roman" w:hAnsi="Times New Roman" w:cs="Times New Roman"/>
          <w:sz w:val="24"/>
          <w:szCs w:val="24"/>
        </w:rPr>
        <w:t xml:space="preserve"> </w:t>
      </w:r>
      <w:r w:rsidR="00750697" w:rsidRPr="005048F5">
        <w:rPr>
          <w:rFonts w:ascii="Times New Roman" w:hAnsi="Times New Roman" w:cs="Times New Roman"/>
          <w:sz w:val="24"/>
          <w:szCs w:val="24"/>
          <w:lang w:val="en-US"/>
        </w:rPr>
        <w:t>Cárdenas, 2015</w:t>
      </w:r>
      <w:del w:id="15" w:author="Yuni Elsa Hadisaputri" w:date="2019-06-19T22:49:00Z">
        <w:r w:rsidR="00750697" w:rsidRPr="005048F5" w:rsidDel="001A51C8">
          <w:rPr>
            <w:rFonts w:ascii="Times New Roman" w:hAnsi="Times New Roman" w:cs="Times New Roman"/>
            <w:sz w:val="24"/>
            <w:szCs w:val="24"/>
            <w:lang w:val="en-US"/>
          </w:rPr>
          <w:delText xml:space="preserve"> </w:delText>
        </w:r>
      </w:del>
      <w:r w:rsidR="00750697" w:rsidRPr="005048F5">
        <w:rPr>
          <w:rFonts w:ascii="Times New Roman" w:hAnsi="Times New Roman" w:cs="Times New Roman"/>
          <w:sz w:val="24"/>
          <w:szCs w:val="24"/>
          <w:lang w:val="en-US"/>
        </w:rPr>
        <w:t xml:space="preserve">; KA, </w:t>
      </w:r>
      <w:r w:rsidR="00750697" w:rsidRPr="005048F5">
        <w:rPr>
          <w:rFonts w:ascii="Times New Roman" w:hAnsi="Times New Roman" w:cs="Times New Roman"/>
          <w:i/>
          <w:sz w:val="24"/>
          <w:szCs w:val="24"/>
          <w:lang w:val="en-US"/>
        </w:rPr>
        <w:t>et al</w:t>
      </w:r>
      <w:r w:rsidR="00750697" w:rsidRPr="005048F5">
        <w:rPr>
          <w:rFonts w:ascii="Times New Roman" w:hAnsi="Times New Roman" w:cs="Times New Roman"/>
          <w:sz w:val="24"/>
          <w:szCs w:val="24"/>
          <w:lang w:val="en-US"/>
        </w:rPr>
        <w:t xml:space="preserve">., 2017). </w:t>
      </w:r>
    </w:p>
    <w:p w14:paraId="732702B0" w14:textId="77777777" w:rsidR="00322DB6" w:rsidRPr="005048F5" w:rsidRDefault="00750697" w:rsidP="00750697">
      <w:p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sidRPr="005048F5">
        <w:rPr>
          <w:rFonts w:ascii="Times New Roman" w:hAnsi="Times New Roman" w:cs="Times New Roman"/>
          <w:sz w:val="24"/>
          <w:szCs w:val="24"/>
          <w:lang w:val="en-US"/>
        </w:rPr>
        <w:tab/>
      </w:r>
      <w:r w:rsidR="00322DB6" w:rsidRPr="005048F5">
        <w:rPr>
          <w:rFonts w:ascii="Times New Roman" w:hAnsi="Times New Roman" w:cs="Times New Roman"/>
          <w:sz w:val="24"/>
          <w:szCs w:val="24"/>
          <w:lang w:val="en-US"/>
        </w:rPr>
        <w:t xml:space="preserve">Spons demospongiae memiliki banyak </w:t>
      </w:r>
      <w:r w:rsidR="009F4558" w:rsidRPr="005048F5">
        <w:rPr>
          <w:rFonts w:ascii="Times New Roman" w:hAnsi="Times New Roman" w:cs="Times New Roman"/>
          <w:sz w:val="24"/>
          <w:szCs w:val="24"/>
          <w:lang w:val="en-US"/>
        </w:rPr>
        <w:t xml:space="preserve">famili, diantaranya yaitu famili Petrosiidae. Famili Petrosiidae </w:t>
      </w:r>
      <w:r w:rsidR="009F4558" w:rsidRPr="005048F5">
        <w:rPr>
          <w:rFonts w:ascii="Times New Roman" w:hAnsi="Times New Roman" w:cs="Times New Roman"/>
          <w:sz w:val="24"/>
          <w:szCs w:val="24"/>
          <w:lang w:val="en-US"/>
        </w:rPr>
        <w:lastRenderedPageBreak/>
        <w:t>memiliki 4 genus</w:t>
      </w:r>
      <w:del w:id="16" w:author="Yuni Elsa Hadisaputri" w:date="2019-06-19T22:49:00Z">
        <w:r w:rsidR="009F4558" w:rsidRPr="005048F5" w:rsidDel="001A51C8">
          <w:rPr>
            <w:rFonts w:ascii="Times New Roman" w:hAnsi="Times New Roman" w:cs="Times New Roman"/>
            <w:sz w:val="24"/>
            <w:szCs w:val="24"/>
            <w:lang w:val="en-US"/>
          </w:rPr>
          <w:delText xml:space="preserve"> </w:delText>
        </w:r>
      </w:del>
      <w:r w:rsidR="009F4558" w:rsidRPr="005048F5">
        <w:rPr>
          <w:rFonts w:ascii="Times New Roman" w:hAnsi="Times New Roman" w:cs="Times New Roman"/>
          <w:sz w:val="24"/>
          <w:szCs w:val="24"/>
          <w:lang w:val="en-US"/>
        </w:rPr>
        <w:t>: Acanthostrongylophora, Neopetrosia, P</w:t>
      </w:r>
      <w:r w:rsidR="0038464A" w:rsidRPr="005048F5">
        <w:rPr>
          <w:rFonts w:ascii="Times New Roman" w:hAnsi="Times New Roman" w:cs="Times New Roman"/>
          <w:sz w:val="24"/>
          <w:szCs w:val="24"/>
          <w:lang w:val="en-US"/>
        </w:rPr>
        <w:t>etrosia dan Xestospongia</w:t>
      </w:r>
      <w:r w:rsidR="009F4558" w:rsidRPr="005048F5">
        <w:rPr>
          <w:rFonts w:ascii="Times New Roman" w:hAnsi="Times New Roman" w:cs="Times New Roman"/>
          <w:sz w:val="24"/>
          <w:szCs w:val="24"/>
          <w:lang w:val="en-US"/>
        </w:rPr>
        <w:t xml:space="preserve">. </w:t>
      </w:r>
      <w:r w:rsidR="00322DB6" w:rsidRPr="005048F5">
        <w:rPr>
          <w:rFonts w:ascii="Times New Roman" w:hAnsi="Times New Roman" w:cs="Times New Roman"/>
          <w:sz w:val="24"/>
          <w:szCs w:val="24"/>
          <w:lang w:val="en-US"/>
        </w:rPr>
        <w:t xml:space="preserve">Menurut penelitian yang dilakukan De </w:t>
      </w:r>
      <w:r w:rsidR="00B90F5A" w:rsidRPr="005048F5">
        <w:rPr>
          <w:rFonts w:ascii="Times New Roman" w:hAnsi="Times New Roman" w:cs="Times New Roman"/>
          <w:sz w:val="24"/>
          <w:szCs w:val="24"/>
          <w:lang w:val="en-US"/>
        </w:rPr>
        <w:t>Voogd (2005), s</w:t>
      </w:r>
      <w:r w:rsidR="00322DB6" w:rsidRPr="005048F5">
        <w:rPr>
          <w:rFonts w:ascii="Times New Roman" w:hAnsi="Times New Roman" w:cs="Times New Roman"/>
          <w:sz w:val="24"/>
          <w:szCs w:val="24"/>
          <w:lang w:val="en-US"/>
        </w:rPr>
        <w:t>pons genus Petrosia</w:t>
      </w:r>
      <w:r w:rsidR="00B90F5A" w:rsidRPr="005048F5">
        <w:rPr>
          <w:rFonts w:ascii="Times New Roman" w:hAnsi="Times New Roman" w:cs="Times New Roman"/>
          <w:sz w:val="24"/>
          <w:szCs w:val="24"/>
          <w:lang w:val="en-US"/>
        </w:rPr>
        <w:t xml:space="preserve"> terdiri dari 7 spesies</w:t>
      </w:r>
      <w:r w:rsidR="008B079C" w:rsidRPr="005048F5">
        <w:rPr>
          <w:rFonts w:ascii="Times New Roman" w:hAnsi="Times New Roman" w:cs="Times New Roman"/>
          <w:sz w:val="24"/>
          <w:szCs w:val="24"/>
          <w:lang w:val="en-US"/>
        </w:rPr>
        <w:t xml:space="preserve"> yang memiliki karakteristik tubuh  </w:t>
      </w:r>
      <w:r w:rsidR="008B079C" w:rsidRPr="005048F5">
        <w:rPr>
          <w:rFonts w:ascii="Times New Roman" w:hAnsi="Times New Roman" w:cs="Times New Roman"/>
          <w:i/>
          <w:sz w:val="24"/>
          <w:szCs w:val="24"/>
          <w:lang w:val="en-US"/>
        </w:rPr>
        <w:t>massive</w:t>
      </w:r>
      <w:r w:rsidR="00BF638B" w:rsidRPr="005048F5">
        <w:rPr>
          <w:rFonts w:ascii="Times New Roman" w:hAnsi="Times New Roman" w:cs="Times New Roman"/>
          <w:sz w:val="24"/>
          <w:szCs w:val="24"/>
          <w:lang w:val="en-US"/>
        </w:rPr>
        <w:t>,</w:t>
      </w:r>
      <w:r w:rsidR="008B079C" w:rsidRPr="005048F5">
        <w:rPr>
          <w:rFonts w:ascii="Times New Roman" w:hAnsi="Times New Roman" w:cs="Times New Roman"/>
          <w:sz w:val="24"/>
          <w:szCs w:val="24"/>
          <w:lang w:val="en-US"/>
        </w:rPr>
        <w:t xml:space="preserve"> tebal, kuat, berbentuk pipa, serta memilik warna yang beragam, </w:t>
      </w:r>
      <w:r w:rsidR="00387855" w:rsidRPr="005048F5">
        <w:rPr>
          <w:rFonts w:ascii="Times New Roman" w:hAnsi="Times New Roman" w:cs="Times New Roman"/>
          <w:sz w:val="24"/>
          <w:szCs w:val="24"/>
          <w:lang w:val="en-US"/>
        </w:rPr>
        <w:t xml:space="preserve">yaitu </w:t>
      </w:r>
      <w:r w:rsidR="008B079C" w:rsidRPr="005048F5">
        <w:rPr>
          <w:rFonts w:ascii="Times New Roman" w:hAnsi="Times New Roman" w:cs="Times New Roman"/>
          <w:sz w:val="24"/>
          <w:szCs w:val="24"/>
          <w:lang w:val="en-US"/>
        </w:rPr>
        <w:t xml:space="preserve"> cokelat kehitaman (</w:t>
      </w:r>
      <w:r w:rsidR="008B079C" w:rsidRPr="005048F5">
        <w:rPr>
          <w:rFonts w:ascii="Times New Roman" w:hAnsi="Times New Roman" w:cs="Times New Roman"/>
          <w:i/>
          <w:sz w:val="24"/>
          <w:szCs w:val="24"/>
          <w:lang w:val="en-US"/>
        </w:rPr>
        <w:t>Petrosia nigricans</w:t>
      </w:r>
      <w:r w:rsidR="008B079C" w:rsidRPr="005048F5">
        <w:rPr>
          <w:rFonts w:ascii="Times New Roman" w:hAnsi="Times New Roman" w:cs="Times New Roman"/>
          <w:sz w:val="24"/>
          <w:szCs w:val="24"/>
          <w:lang w:val="en-US"/>
        </w:rPr>
        <w:t>), cokelat keabuan hingga cokelat gelap (</w:t>
      </w:r>
      <w:r w:rsidR="008B079C" w:rsidRPr="005048F5">
        <w:rPr>
          <w:rFonts w:ascii="Times New Roman" w:hAnsi="Times New Roman" w:cs="Times New Roman"/>
          <w:i/>
          <w:sz w:val="24"/>
          <w:szCs w:val="24"/>
          <w:lang w:val="en-US"/>
        </w:rPr>
        <w:t>Petrosia plana</w:t>
      </w:r>
      <w:r w:rsidR="008B079C" w:rsidRPr="005048F5">
        <w:rPr>
          <w:rFonts w:ascii="Times New Roman" w:hAnsi="Times New Roman" w:cs="Times New Roman"/>
          <w:sz w:val="24"/>
          <w:szCs w:val="24"/>
          <w:lang w:val="en-US"/>
        </w:rPr>
        <w:t>), kuning kehijauan hingga menjadi cokelat (</w:t>
      </w:r>
      <w:r w:rsidR="008B079C" w:rsidRPr="005048F5">
        <w:rPr>
          <w:rFonts w:ascii="Times New Roman" w:hAnsi="Times New Roman" w:cs="Times New Roman"/>
          <w:i/>
          <w:sz w:val="24"/>
          <w:szCs w:val="24"/>
          <w:lang w:val="en-US"/>
        </w:rPr>
        <w:t>Petrosia carcicata</w:t>
      </w:r>
      <w:r w:rsidR="008B079C" w:rsidRPr="005048F5">
        <w:rPr>
          <w:rFonts w:ascii="Times New Roman" w:hAnsi="Times New Roman" w:cs="Times New Roman"/>
          <w:sz w:val="24"/>
          <w:szCs w:val="24"/>
          <w:lang w:val="en-US"/>
        </w:rPr>
        <w:t xml:space="preserve">), </w:t>
      </w:r>
      <w:r w:rsidR="00387855" w:rsidRPr="005048F5">
        <w:rPr>
          <w:rFonts w:ascii="Times New Roman" w:hAnsi="Times New Roman" w:cs="Times New Roman"/>
          <w:sz w:val="24"/>
          <w:szCs w:val="24"/>
          <w:lang w:val="en-US"/>
        </w:rPr>
        <w:t>kuning hingga cokelat (</w:t>
      </w:r>
      <w:r w:rsidR="00387855" w:rsidRPr="005048F5">
        <w:rPr>
          <w:rFonts w:ascii="Times New Roman" w:hAnsi="Times New Roman" w:cs="Times New Roman"/>
          <w:i/>
          <w:sz w:val="24"/>
          <w:szCs w:val="24"/>
          <w:lang w:val="en-US"/>
        </w:rPr>
        <w:t>Petrosia alfiani</w:t>
      </w:r>
      <w:r w:rsidR="00387855" w:rsidRPr="005048F5">
        <w:rPr>
          <w:rFonts w:ascii="Times New Roman" w:hAnsi="Times New Roman" w:cs="Times New Roman"/>
          <w:sz w:val="24"/>
          <w:szCs w:val="24"/>
          <w:lang w:val="en-US"/>
        </w:rPr>
        <w:t xml:space="preserve">), </w:t>
      </w:r>
      <w:r w:rsidR="008B079C" w:rsidRPr="005048F5">
        <w:rPr>
          <w:rFonts w:ascii="Times New Roman" w:hAnsi="Times New Roman" w:cs="Times New Roman"/>
          <w:sz w:val="24"/>
          <w:szCs w:val="24"/>
          <w:lang w:val="en-US"/>
        </w:rPr>
        <w:t>cokelat tua hingga hitam (</w:t>
      </w:r>
      <w:r w:rsidR="008B079C" w:rsidRPr="005048F5">
        <w:rPr>
          <w:rFonts w:ascii="Times New Roman" w:hAnsi="Times New Roman" w:cs="Times New Roman"/>
          <w:i/>
          <w:sz w:val="24"/>
          <w:szCs w:val="24"/>
          <w:lang w:val="en-US"/>
        </w:rPr>
        <w:t>Petrosia strongylata</w:t>
      </w:r>
      <w:r w:rsidR="008B079C" w:rsidRPr="005048F5">
        <w:rPr>
          <w:rFonts w:ascii="Times New Roman" w:hAnsi="Times New Roman" w:cs="Times New Roman"/>
          <w:sz w:val="24"/>
          <w:szCs w:val="24"/>
          <w:lang w:val="en-US"/>
        </w:rPr>
        <w:t xml:space="preserve">),  </w:t>
      </w:r>
      <w:r w:rsidR="00387855" w:rsidRPr="005048F5">
        <w:rPr>
          <w:rFonts w:ascii="Times New Roman" w:hAnsi="Times New Roman" w:cs="Times New Roman"/>
          <w:sz w:val="24"/>
          <w:szCs w:val="24"/>
          <w:lang w:val="en-US"/>
        </w:rPr>
        <w:t>merah kecoklatan hingga hitam (</w:t>
      </w:r>
      <w:r w:rsidR="00387855" w:rsidRPr="005048F5">
        <w:rPr>
          <w:rFonts w:ascii="Times New Roman" w:hAnsi="Times New Roman" w:cs="Times New Roman"/>
          <w:i/>
          <w:sz w:val="24"/>
          <w:szCs w:val="24"/>
          <w:lang w:val="en-US"/>
        </w:rPr>
        <w:t>Petrosia hoeksemai</w:t>
      </w:r>
      <w:r w:rsidR="00387855" w:rsidRPr="005048F5">
        <w:rPr>
          <w:rFonts w:ascii="Times New Roman" w:hAnsi="Times New Roman" w:cs="Times New Roman"/>
          <w:sz w:val="24"/>
          <w:szCs w:val="24"/>
          <w:lang w:val="en-US"/>
        </w:rPr>
        <w:t>),</w:t>
      </w:r>
      <w:r w:rsidR="008B079C" w:rsidRPr="005048F5">
        <w:rPr>
          <w:rFonts w:ascii="Times New Roman" w:hAnsi="Times New Roman" w:cs="Times New Roman"/>
          <w:sz w:val="24"/>
          <w:szCs w:val="24"/>
          <w:lang w:val="en-US"/>
        </w:rPr>
        <w:t xml:space="preserve"> dan</w:t>
      </w:r>
      <w:r w:rsidR="00387855" w:rsidRPr="005048F5">
        <w:rPr>
          <w:rFonts w:ascii="Times New Roman" w:hAnsi="Times New Roman" w:cs="Times New Roman"/>
          <w:sz w:val="24"/>
          <w:szCs w:val="24"/>
          <w:lang w:val="en-US"/>
        </w:rPr>
        <w:t xml:space="preserve"> cokelat keemasan (</w:t>
      </w:r>
      <w:r w:rsidR="00387855" w:rsidRPr="005048F5">
        <w:rPr>
          <w:rFonts w:ascii="Times New Roman" w:hAnsi="Times New Roman" w:cs="Times New Roman"/>
          <w:i/>
          <w:sz w:val="24"/>
          <w:szCs w:val="24"/>
          <w:lang w:val="en-US"/>
        </w:rPr>
        <w:t xml:space="preserve">Petrosia </w:t>
      </w:r>
      <w:r w:rsidR="008B079C" w:rsidRPr="005048F5">
        <w:rPr>
          <w:rFonts w:ascii="Times New Roman" w:hAnsi="Times New Roman" w:cs="Times New Roman"/>
          <w:i/>
          <w:sz w:val="24"/>
          <w:szCs w:val="24"/>
          <w:lang w:val="en-US"/>
        </w:rPr>
        <w:t>lignose</w:t>
      </w:r>
      <w:r w:rsidR="008B079C" w:rsidRPr="005048F5">
        <w:rPr>
          <w:rFonts w:ascii="Times New Roman" w:hAnsi="Times New Roman" w:cs="Times New Roman"/>
          <w:sz w:val="24"/>
          <w:szCs w:val="24"/>
          <w:lang w:val="en-US"/>
        </w:rPr>
        <w:t xml:space="preserve">). Spons- spons </w:t>
      </w:r>
      <w:r w:rsidR="00387855" w:rsidRPr="005048F5">
        <w:rPr>
          <w:rFonts w:ascii="Times New Roman" w:hAnsi="Times New Roman" w:cs="Times New Roman"/>
          <w:sz w:val="24"/>
          <w:szCs w:val="24"/>
          <w:lang w:val="en-US"/>
        </w:rPr>
        <w:t xml:space="preserve">ini </w:t>
      </w:r>
      <w:r w:rsidR="008B079C" w:rsidRPr="005048F5">
        <w:rPr>
          <w:rFonts w:ascii="Times New Roman" w:hAnsi="Times New Roman" w:cs="Times New Roman"/>
          <w:sz w:val="24"/>
          <w:szCs w:val="24"/>
          <w:lang w:val="en-US"/>
        </w:rPr>
        <w:t xml:space="preserve">dapat ditemukan </w:t>
      </w:r>
      <w:r w:rsidR="00387855" w:rsidRPr="005048F5">
        <w:rPr>
          <w:rFonts w:ascii="Times New Roman" w:hAnsi="Times New Roman" w:cs="Times New Roman"/>
          <w:sz w:val="24"/>
          <w:szCs w:val="24"/>
          <w:lang w:val="en-US"/>
        </w:rPr>
        <w:t xml:space="preserve">di perairan dangkal hingga perairan </w:t>
      </w:r>
      <w:r w:rsidR="008B079C" w:rsidRPr="005048F5">
        <w:rPr>
          <w:rFonts w:ascii="Times New Roman" w:hAnsi="Times New Roman" w:cs="Times New Roman"/>
          <w:sz w:val="24"/>
          <w:szCs w:val="24"/>
          <w:lang w:val="en-US"/>
        </w:rPr>
        <w:t xml:space="preserve">dengan </w:t>
      </w:r>
      <w:r w:rsidR="00387855" w:rsidRPr="005048F5">
        <w:rPr>
          <w:rFonts w:ascii="Times New Roman" w:hAnsi="Times New Roman" w:cs="Times New Roman"/>
          <w:sz w:val="24"/>
          <w:szCs w:val="24"/>
          <w:lang w:val="en-US"/>
        </w:rPr>
        <w:t>kedala</w:t>
      </w:r>
      <w:r w:rsidR="008B079C" w:rsidRPr="005048F5">
        <w:rPr>
          <w:rFonts w:ascii="Times New Roman" w:hAnsi="Times New Roman" w:cs="Times New Roman"/>
          <w:sz w:val="24"/>
          <w:szCs w:val="24"/>
          <w:lang w:val="en-US"/>
        </w:rPr>
        <w:t>man</w:t>
      </w:r>
      <w:del w:id="17" w:author="Yuni Elsa Hadisaputri" w:date="2019-06-19T22:50:00Z">
        <w:r w:rsidR="008B079C" w:rsidRPr="005048F5" w:rsidDel="001A51C8">
          <w:rPr>
            <w:rFonts w:ascii="Times New Roman" w:hAnsi="Times New Roman" w:cs="Times New Roman"/>
            <w:sz w:val="24"/>
            <w:szCs w:val="24"/>
            <w:lang w:val="en-US"/>
          </w:rPr>
          <w:delText xml:space="preserve"> </w:delText>
        </w:r>
      </w:del>
      <w:r w:rsidR="00387855" w:rsidRPr="005048F5">
        <w:rPr>
          <w:rFonts w:ascii="Times New Roman" w:hAnsi="Times New Roman" w:cs="Times New Roman"/>
          <w:sz w:val="24"/>
          <w:szCs w:val="24"/>
          <w:lang w:val="en-US"/>
        </w:rPr>
        <w:t xml:space="preserve"> 45 meter. Spons ini juga dapat hidup pada habitat berkarang baik karang hidup maupun mati, habitat rubble (pecaha</w:t>
      </w:r>
      <w:r w:rsidR="008B079C" w:rsidRPr="005048F5">
        <w:rPr>
          <w:rFonts w:ascii="Times New Roman" w:hAnsi="Times New Roman" w:cs="Times New Roman"/>
          <w:sz w:val="24"/>
          <w:szCs w:val="24"/>
          <w:lang w:val="en-US"/>
        </w:rPr>
        <w:t xml:space="preserve">n karang), dan habitat berpasir. </w:t>
      </w:r>
      <w:r w:rsidR="001A69A2" w:rsidRPr="005048F5">
        <w:rPr>
          <w:rFonts w:ascii="Times New Roman" w:hAnsi="Times New Roman" w:cs="Times New Roman"/>
          <w:sz w:val="24"/>
          <w:szCs w:val="24"/>
          <w:lang w:val="en-US"/>
        </w:rPr>
        <w:t xml:space="preserve">Menurut data </w:t>
      </w:r>
      <w:r w:rsidR="001A69A2" w:rsidRPr="001A51C8">
        <w:rPr>
          <w:rFonts w:ascii="Times New Roman" w:hAnsi="Times New Roman" w:cs="Times New Roman"/>
          <w:i/>
          <w:sz w:val="24"/>
          <w:szCs w:val="24"/>
          <w:lang w:val="en-US"/>
          <w:rPrChange w:id="18" w:author="Yuni Elsa Hadisaputri" w:date="2019-06-19T22:50:00Z">
            <w:rPr>
              <w:rFonts w:ascii="Times New Roman" w:hAnsi="Times New Roman" w:cs="Times New Roman"/>
              <w:sz w:val="24"/>
              <w:szCs w:val="24"/>
              <w:lang w:val="en-US"/>
            </w:rPr>
          </w:rPrChange>
        </w:rPr>
        <w:t>World Register of Marine Species,</w:t>
      </w:r>
      <w:r w:rsidR="001A69A2" w:rsidRPr="005048F5">
        <w:rPr>
          <w:rFonts w:ascii="Times New Roman" w:hAnsi="Times New Roman" w:cs="Times New Roman"/>
          <w:sz w:val="24"/>
          <w:szCs w:val="24"/>
          <w:lang w:val="en-US"/>
        </w:rPr>
        <w:t xml:space="preserve"> </w:t>
      </w:r>
      <w:r w:rsidR="008B079C" w:rsidRPr="005048F5">
        <w:rPr>
          <w:rFonts w:ascii="Times New Roman" w:hAnsi="Times New Roman" w:cs="Times New Roman"/>
          <w:sz w:val="24"/>
          <w:szCs w:val="24"/>
          <w:lang w:val="en-US"/>
        </w:rPr>
        <w:t>banyak peneliti yang menemukan spesie</w:t>
      </w:r>
      <w:r w:rsidR="001A69A2" w:rsidRPr="005048F5">
        <w:rPr>
          <w:rFonts w:ascii="Times New Roman" w:hAnsi="Times New Roman" w:cs="Times New Roman"/>
          <w:sz w:val="24"/>
          <w:szCs w:val="24"/>
          <w:lang w:val="en-US"/>
        </w:rPr>
        <w:t>s</w:t>
      </w:r>
      <w:r w:rsidR="008B079C" w:rsidRPr="005048F5">
        <w:rPr>
          <w:rFonts w:ascii="Times New Roman" w:hAnsi="Times New Roman" w:cs="Times New Roman"/>
          <w:sz w:val="24"/>
          <w:szCs w:val="24"/>
          <w:lang w:val="en-US"/>
        </w:rPr>
        <w:t>-spesies lain dari genus P</w:t>
      </w:r>
      <w:r w:rsidR="001A69A2" w:rsidRPr="005048F5">
        <w:rPr>
          <w:rFonts w:ascii="Times New Roman" w:hAnsi="Times New Roman" w:cs="Times New Roman"/>
          <w:sz w:val="24"/>
          <w:szCs w:val="24"/>
          <w:lang w:val="en-US"/>
        </w:rPr>
        <w:t xml:space="preserve">etrosia ini </w:t>
      </w:r>
    </w:p>
    <w:p w14:paraId="3A9F1E44" w14:textId="77777777" w:rsidR="00B90F5A" w:rsidRPr="005048F5" w:rsidRDefault="00B90F5A" w:rsidP="00322DB6">
      <w:pPr>
        <w:tabs>
          <w:tab w:val="left" w:pos="567"/>
        </w:tabs>
        <w:autoSpaceDE w:val="0"/>
        <w:autoSpaceDN w:val="0"/>
        <w:adjustRightInd w:val="0"/>
        <w:spacing w:after="0" w:line="360" w:lineRule="auto"/>
        <w:jc w:val="both"/>
        <w:rPr>
          <w:rFonts w:ascii="Times New Roman" w:hAnsi="Times New Roman" w:cs="Times New Roman"/>
          <w:sz w:val="24"/>
          <w:szCs w:val="24"/>
          <w:lang w:val="en-US"/>
        </w:rPr>
      </w:pPr>
    </w:p>
    <w:p w14:paraId="0558D8B8" w14:textId="77777777" w:rsidR="00B90F5A" w:rsidRPr="005048F5" w:rsidRDefault="00B90F5A" w:rsidP="00322DB6">
      <w:pPr>
        <w:tabs>
          <w:tab w:val="left" w:pos="567"/>
        </w:tabs>
        <w:autoSpaceDE w:val="0"/>
        <w:autoSpaceDN w:val="0"/>
        <w:adjustRightInd w:val="0"/>
        <w:spacing w:after="0" w:line="360" w:lineRule="auto"/>
        <w:jc w:val="both"/>
        <w:rPr>
          <w:rFonts w:ascii="Times New Roman" w:hAnsi="Times New Roman" w:cs="Times New Roman"/>
          <w:b/>
          <w:color w:val="000000"/>
          <w:sz w:val="24"/>
          <w:szCs w:val="24"/>
          <w:lang w:val="en-US"/>
        </w:rPr>
      </w:pPr>
      <w:r w:rsidRPr="005048F5">
        <w:rPr>
          <w:rFonts w:ascii="Times New Roman" w:hAnsi="Times New Roman" w:cs="Times New Roman"/>
          <w:b/>
          <w:color w:val="000000"/>
          <w:sz w:val="24"/>
          <w:szCs w:val="24"/>
          <w:lang w:val="en-US"/>
        </w:rPr>
        <w:t>METODE</w:t>
      </w:r>
    </w:p>
    <w:p w14:paraId="3C7EBF4B" w14:textId="77777777" w:rsidR="00BF638B" w:rsidRPr="008B3AE8" w:rsidRDefault="00EA1589" w:rsidP="008B3AE8">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color w:val="000000"/>
          <w:sz w:val="24"/>
          <w:szCs w:val="24"/>
          <w:lang w:val="en-US"/>
        </w:rPr>
        <w:lastRenderedPageBreak/>
        <w:tab/>
      </w:r>
      <w:r w:rsidR="0086286C">
        <w:rPr>
          <w:rFonts w:ascii="Times New Roman" w:hAnsi="Times New Roman" w:cs="Times New Roman"/>
          <w:sz w:val="24"/>
          <w:szCs w:val="24"/>
        </w:rPr>
        <w:t xml:space="preserve">Pada review </w:t>
      </w:r>
      <w:r w:rsidR="0086286C">
        <w:rPr>
          <w:rFonts w:ascii="Times New Roman" w:hAnsi="Times New Roman" w:cs="Times New Roman"/>
          <w:sz w:val="24"/>
          <w:szCs w:val="24"/>
          <w:lang w:val="en-US"/>
        </w:rPr>
        <w:t xml:space="preserve">artikel </w:t>
      </w:r>
      <w:r w:rsidR="0086286C">
        <w:rPr>
          <w:rFonts w:ascii="Times New Roman" w:hAnsi="Times New Roman" w:cs="Times New Roman"/>
          <w:sz w:val="24"/>
          <w:szCs w:val="24"/>
        </w:rPr>
        <w:t>ini, peneliti</w:t>
      </w:r>
      <w:r w:rsidR="0086286C">
        <w:rPr>
          <w:rFonts w:ascii="Times New Roman" w:hAnsi="Times New Roman" w:cs="Times New Roman"/>
          <w:sz w:val="24"/>
          <w:szCs w:val="24"/>
          <w:lang w:val="en-US"/>
        </w:rPr>
        <w:t xml:space="preserve"> menggunakan sumber data primer yang dikumpulkan oleh peneliti secara langsung. Pengumpulan data primer dilakukan dengan pencarian data secara online yaitu menggunakan </w:t>
      </w:r>
      <w:r w:rsidR="0086286C" w:rsidRPr="001A51C8">
        <w:rPr>
          <w:rFonts w:ascii="Times New Roman" w:hAnsi="Times New Roman" w:cs="Times New Roman"/>
          <w:i/>
          <w:sz w:val="24"/>
          <w:szCs w:val="24"/>
          <w:lang w:val="en-US"/>
          <w:rPrChange w:id="19" w:author="Yuni Elsa Hadisaputri" w:date="2019-06-19T22:50:00Z">
            <w:rPr>
              <w:rFonts w:ascii="Times New Roman" w:hAnsi="Times New Roman" w:cs="Times New Roman"/>
              <w:sz w:val="24"/>
              <w:szCs w:val="24"/>
              <w:lang w:val="en-US"/>
            </w:rPr>
          </w:rPrChange>
        </w:rPr>
        <w:t>Google Scholar, PubMed, NCBI, Science Direct</w:t>
      </w:r>
      <w:r w:rsidR="008B3AE8" w:rsidRPr="001A51C8">
        <w:rPr>
          <w:rFonts w:ascii="Times New Roman" w:hAnsi="Times New Roman" w:cs="Times New Roman"/>
          <w:i/>
          <w:sz w:val="24"/>
          <w:szCs w:val="24"/>
          <w:lang w:val="en-US"/>
          <w:rPrChange w:id="20" w:author="Yuni Elsa Hadisaputri" w:date="2019-06-19T22:50:00Z">
            <w:rPr>
              <w:rFonts w:ascii="Times New Roman" w:hAnsi="Times New Roman" w:cs="Times New Roman"/>
              <w:sz w:val="24"/>
              <w:szCs w:val="24"/>
              <w:lang w:val="en-US"/>
            </w:rPr>
          </w:rPrChange>
        </w:rPr>
        <w:t>,</w:t>
      </w:r>
      <w:r w:rsidR="008B3AE8">
        <w:rPr>
          <w:rFonts w:ascii="Times New Roman" w:hAnsi="Times New Roman" w:cs="Times New Roman"/>
          <w:sz w:val="24"/>
          <w:szCs w:val="24"/>
          <w:lang w:val="en-US"/>
        </w:rPr>
        <w:t xml:space="preserve"> dan </w:t>
      </w:r>
      <w:r w:rsidR="008B3AE8" w:rsidRPr="001A51C8">
        <w:rPr>
          <w:rFonts w:ascii="Times New Roman" w:hAnsi="Times New Roman" w:cs="Times New Roman"/>
          <w:i/>
          <w:sz w:val="24"/>
          <w:szCs w:val="24"/>
          <w:highlight w:val="yellow"/>
          <w:lang w:val="en-US"/>
          <w:rPrChange w:id="21" w:author="Yuni Elsa Hadisaputri" w:date="2019-06-19T22:50:00Z">
            <w:rPr>
              <w:rFonts w:ascii="Times New Roman" w:hAnsi="Times New Roman" w:cs="Times New Roman"/>
              <w:sz w:val="24"/>
              <w:szCs w:val="24"/>
              <w:lang w:val="en-US"/>
            </w:rPr>
          </w:rPrChange>
        </w:rPr>
        <w:t>Research</w:t>
      </w:r>
      <w:ins w:id="22" w:author="Yuni Elsa Hadisaputri" w:date="2019-06-19T22:50:00Z">
        <w:r w:rsidR="001A51C8" w:rsidRPr="001A51C8">
          <w:rPr>
            <w:rFonts w:ascii="Times New Roman" w:hAnsi="Times New Roman" w:cs="Times New Roman"/>
            <w:i/>
            <w:sz w:val="24"/>
            <w:szCs w:val="24"/>
            <w:highlight w:val="yellow"/>
            <w:lang w:val="en-US"/>
            <w:rPrChange w:id="23" w:author="Yuni Elsa Hadisaputri" w:date="2019-06-19T22:50:00Z">
              <w:rPr>
                <w:rFonts w:ascii="Times New Roman" w:hAnsi="Times New Roman" w:cs="Times New Roman"/>
                <w:sz w:val="24"/>
                <w:szCs w:val="24"/>
                <w:lang w:val="en-US"/>
              </w:rPr>
            </w:rPrChange>
          </w:rPr>
          <w:t xml:space="preserve"> </w:t>
        </w:r>
      </w:ins>
      <w:commentRangeStart w:id="24"/>
      <w:r w:rsidR="008B3AE8" w:rsidRPr="001A51C8">
        <w:rPr>
          <w:rFonts w:ascii="Times New Roman" w:hAnsi="Times New Roman" w:cs="Times New Roman"/>
          <w:i/>
          <w:sz w:val="24"/>
          <w:szCs w:val="24"/>
          <w:highlight w:val="yellow"/>
          <w:lang w:val="en-US"/>
          <w:rPrChange w:id="25" w:author="Yuni Elsa Hadisaputri" w:date="2019-06-19T22:50:00Z">
            <w:rPr>
              <w:rFonts w:ascii="Times New Roman" w:hAnsi="Times New Roman" w:cs="Times New Roman"/>
              <w:sz w:val="24"/>
              <w:szCs w:val="24"/>
              <w:lang w:val="en-US"/>
            </w:rPr>
          </w:rPrChange>
        </w:rPr>
        <w:t>Gate</w:t>
      </w:r>
      <w:commentRangeEnd w:id="24"/>
      <w:r w:rsidR="001A51C8">
        <w:rPr>
          <w:rStyle w:val="CommentReference"/>
        </w:rPr>
        <w:commentReference w:id="24"/>
      </w:r>
      <w:r w:rsidR="008B3AE8">
        <w:rPr>
          <w:rFonts w:ascii="Times New Roman" w:hAnsi="Times New Roman" w:cs="Times New Roman"/>
          <w:sz w:val="24"/>
          <w:szCs w:val="24"/>
          <w:lang w:val="en-US"/>
        </w:rPr>
        <w:t xml:space="preserve"> dengan kata kunci </w:t>
      </w:r>
      <w:r w:rsidR="008B3AE8">
        <w:rPr>
          <w:rFonts w:ascii="Times New Roman" w:hAnsi="Times New Roman" w:cs="Times New Roman"/>
          <w:i/>
          <w:sz w:val="24"/>
          <w:szCs w:val="24"/>
          <w:lang w:val="en-US"/>
        </w:rPr>
        <w:t>“Petrosia”</w:t>
      </w:r>
      <w:r w:rsidR="003A08C6">
        <w:rPr>
          <w:rFonts w:ascii="Times New Roman" w:hAnsi="Times New Roman" w:cs="Times New Roman"/>
          <w:i/>
          <w:sz w:val="24"/>
          <w:szCs w:val="24"/>
          <w:lang w:val="en-US"/>
        </w:rPr>
        <w:t xml:space="preserve">, </w:t>
      </w:r>
      <w:r w:rsidR="008B3AE8">
        <w:rPr>
          <w:rFonts w:ascii="Times New Roman" w:hAnsi="Times New Roman" w:cs="Times New Roman"/>
          <w:i/>
          <w:sz w:val="24"/>
          <w:szCs w:val="24"/>
          <w:lang w:val="en-US"/>
        </w:rPr>
        <w:t>“sponge”, “cytotoxicity”,</w:t>
      </w:r>
      <w:r w:rsidR="008B3AE8">
        <w:rPr>
          <w:rFonts w:ascii="Times New Roman" w:hAnsi="Times New Roman" w:cs="Times New Roman"/>
          <w:sz w:val="24"/>
          <w:szCs w:val="24"/>
          <w:lang w:val="en-US"/>
        </w:rPr>
        <w:t xml:space="preserve"> dan</w:t>
      </w:r>
      <w:r w:rsidR="008B3AE8">
        <w:rPr>
          <w:rFonts w:ascii="Times New Roman" w:hAnsi="Times New Roman" w:cs="Times New Roman"/>
          <w:i/>
          <w:sz w:val="24"/>
          <w:szCs w:val="24"/>
          <w:lang w:val="en-US"/>
        </w:rPr>
        <w:t xml:space="preserve"> “Petrosia activity”</w:t>
      </w:r>
      <w:r w:rsidR="008B3AE8">
        <w:rPr>
          <w:rFonts w:ascii="Times New Roman" w:hAnsi="Times New Roman" w:cs="Times New Roman"/>
          <w:sz w:val="24"/>
          <w:szCs w:val="24"/>
          <w:lang w:val="en-US"/>
        </w:rPr>
        <w:t xml:space="preserve">. Data penelitian yang digunakan yaitu jurnal tahun 2009-2019, dan beberapa penelitian yang lebih dari 10 tahun terakhir. Sumber penelusuran pustaka </w:t>
      </w:r>
      <w:r w:rsidR="008B3AE8" w:rsidRPr="008B3AE8">
        <w:rPr>
          <w:rFonts w:ascii="Times New Roman" w:hAnsi="Times New Roman" w:cs="Times New Roman"/>
          <w:sz w:val="24"/>
          <w:szCs w:val="24"/>
          <w:lang w:val="en-US"/>
        </w:rPr>
        <w:t>mengg</w:t>
      </w:r>
      <w:r w:rsidR="008B3AE8">
        <w:rPr>
          <w:rFonts w:ascii="Times New Roman" w:hAnsi="Times New Roman" w:cs="Times New Roman"/>
          <w:sz w:val="24"/>
          <w:szCs w:val="24"/>
          <w:lang w:val="en-US"/>
        </w:rPr>
        <w:t xml:space="preserve">unakan buku, jurnal penelitian, </w:t>
      </w:r>
      <w:r w:rsidR="008B3AE8" w:rsidRPr="008B3AE8">
        <w:rPr>
          <w:rFonts w:ascii="Times New Roman" w:hAnsi="Times New Roman" w:cs="Times New Roman"/>
          <w:sz w:val="24"/>
          <w:szCs w:val="24"/>
          <w:lang w:val="en-US"/>
        </w:rPr>
        <w:t>review jurnal, dan artikel ilmiah.</w:t>
      </w:r>
      <w:r w:rsidR="008B3AE8">
        <w:rPr>
          <w:rFonts w:ascii="Times New Roman" w:hAnsi="Times New Roman" w:cs="Times New Roman"/>
          <w:sz w:val="24"/>
          <w:szCs w:val="24"/>
          <w:lang w:val="en-US"/>
        </w:rPr>
        <w:t>Genus spons yang di-</w:t>
      </w:r>
      <w:r w:rsidR="008B3AE8" w:rsidRPr="008B3AE8">
        <w:rPr>
          <w:rFonts w:ascii="Times New Roman" w:hAnsi="Times New Roman" w:cs="Times New Roman"/>
          <w:i/>
          <w:sz w:val="24"/>
          <w:szCs w:val="24"/>
          <w:lang w:val="en-US"/>
        </w:rPr>
        <w:t>review</w:t>
      </w:r>
      <w:r w:rsidR="008B3AE8">
        <w:rPr>
          <w:rFonts w:ascii="Times New Roman" w:hAnsi="Times New Roman" w:cs="Times New Roman"/>
          <w:sz w:val="24"/>
          <w:szCs w:val="24"/>
          <w:lang w:val="en-US"/>
        </w:rPr>
        <w:t xml:space="preserve"> kali ini yaitu genus spons Petrosia. </w:t>
      </w:r>
    </w:p>
    <w:p w14:paraId="657D7FC7" w14:textId="77777777" w:rsidR="00BF638B" w:rsidRPr="005048F5" w:rsidRDefault="00BF638B" w:rsidP="00322DB6">
      <w:pPr>
        <w:tabs>
          <w:tab w:val="left" w:pos="567"/>
        </w:tabs>
        <w:autoSpaceDE w:val="0"/>
        <w:autoSpaceDN w:val="0"/>
        <w:adjustRightInd w:val="0"/>
        <w:spacing w:after="0" w:line="360" w:lineRule="auto"/>
        <w:jc w:val="both"/>
        <w:rPr>
          <w:rFonts w:ascii="Times New Roman" w:hAnsi="Times New Roman" w:cs="Times New Roman"/>
          <w:b/>
          <w:color w:val="000000"/>
          <w:sz w:val="24"/>
          <w:szCs w:val="24"/>
          <w:lang w:val="en-US"/>
        </w:rPr>
      </w:pPr>
    </w:p>
    <w:p w14:paraId="1A9BE5D6" w14:textId="77777777" w:rsidR="00B90F5A" w:rsidRDefault="00B90F5A" w:rsidP="00322DB6">
      <w:pPr>
        <w:tabs>
          <w:tab w:val="left" w:pos="567"/>
        </w:tabs>
        <w:autoSpaceDE w:val="0"/>
        <w:autoSpaceDN w:val="0"/>
        <w:adjustRightInd w:val="0"/>
        <w:spacing w:after="0" w:line="360" w:lineRule="auto"/>
        <w:jc w:val="both"/>
        <w:rPr>
          <w:rFonts w:ascii="Times New Roman" w:hAnsi="Times New Roman" w:cs="Times New Roman"/>
          <w:b/>
          <w:color w:val="000000"/>
          <w:sz w:val="24"/>
          <w:szCs w:val="24"/>
          <w:lang w:val="en-US"/>
        </w:rPr>
      </w:pPr>
      <w:r w:rsidRPr="005048F5">
        <w:rPr>
          <w:rFonts w:ascii="Times New Roman" w:hAnsi="Times New Roman" w:cs="Times New Roman"/>
          <w:b/>
          <w:color w:val="000000"/>
          <w:sz w:val="24"/>
          <w:szCs w:val="24"/>
          <w:lang w:val="en-US"/>
        </w:rPr>
        <w:t>POKOK BAHASAN</w:t>
      </w:r>
    </w:p>
    <w:p w14:paraId="69CD15D6" w14:textId="77777777" w:rsidR="00B90822" w:rsidRDefault="008B3AE8" w:rsidP="00322DB6">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sectPr w:rsidR="00B90822" w:rsidSect="00B90822">
          <w:type w:val="continuous"/>
          <w:pgSz w:w="11906" w:h="16838"/>
          <w:pgMar w:top="2268" w:right="1701" w:bottom="1701" w:left="2268" w:header="709" w:footer="709" w:gutter="0"/>
          <w:cols w:num="2" w:space="708"/>
          <w:docGrid w:linePitch="360"/>
        </w:sectPr>
      </w:pPr>
      <w:r>
        <w:rPr>
          <w:rFonts w:ascii="Times New Roman" w:hAnsi="Times New Roman" w:cs="Times New Roman"/>
          <w:b/>
          <w:color w:val="000000"/>
          <w:sz w:val="24"/>
          <w:szCs w:val="24"/>
          <w:lang w:val="en-US"/>
        </w:rPr>
        <w:tab/>
      </w:r>
      <w:r>
        <w:rPr>
          <w:rFonts w:ascii="Times New Roman" w:hAnsi="Times New Roman" w:cs="Times New Roman"/>
          <w:color w:val="000000"/>
          <w:sz w:val="24"/>
          <w:szCs w:val="24"/>
          <w:lang w:val="en-US"/>
        </w:rPr>
        <w:t xml:space="preserve">Spons laut genus Petrosia memiliki banyak sekali spesies yang tersebar di seluruh dunia. Namun, penelitian yang menemukan kandungan senyawa dengan spesies yang sudah </w:t>
      </w:r>
      <w:r w:rsidR="00017BE6">
        <w:rPr>
          <w:rFonts w:ascii="Times New Roman" w:hAnsi="Times New Roman" w:cs="Times New Roman"/>
          <w:color w:val="000000"/>
          <w:sz w:val="24"/>
          <w:szCs w:val="24"/>
          <w:lang w:val="en-US"/>
        </w:rPr>
        <w:t xml:space="preserve">jelas masih tergolong sedikit dan untuk beberapa spesies belum ditemukan penelitian terbaru mengenai aktivitas senyawa yang </w:t>
      </w:r>
      <w:r w:rsidR="00017BE6">
        <w:rPr>
          <w:rFonts w:ascii="Times New Roman" w:hAnsi="Times New Roman" w:cs="Times New Roman"/>
          <w:color w:val="000000"/>
          <w:sz w:val="24"/>
          <w:szCs w:val="24"/>
          <w:lang w:val="en-US"/>
        </w:rPr>
        <w:lastRenderedPageBreak/>
        <w:t>terkandung dalam spesie</w:t>
      </w:r>
      <w:ins w:id="26" w:author="Yuni Elsa Hadisaputri" w:date="2019-06-19T22:52:00Z">
        <w:r w:rsidR="001A51C8">
          <w:rPr>
            <w:rFonts w:ascii="Times New Roman" w:hAnsi="Times New Roman" w:cs="Times New Roman"/>
            <w:color w:val="000000"/>
            <w:sz w:val="24"/>
            <w:szCs w:val="24"/>
            <w:lang w:val="en-US"/>
          </w:rPr>
          <w:t>s</w:t>
        </w:r>
      </w:ins>
      <w:r w:rsidR="00017BE6">
        <w:rPr>
          <w:rFonts w:ascii="Times New Roman" w:hAnsi="Times New Roman" w:cs="Times New Roman"/>
          <w:color w:val="000000"/>
          <w:sz w:val="24"/>
          <w:szCs w:val="24"/>
          <w:lang w:val="en-US"/>
        </w:rPr>
        <w:t xml:space="preserve"> tersebut. K</w:t>
      </w:r>
      <w:r>
        <w:rPr>
          <w:rFonts w:ascii="Times New Roman" w:hAnsi="Times New Roman" w:cs="Times New Roman"/>
          <w:color w:val="000000"/>
          <w:sz w:val="24"/>
          <w:szCs w:val="24"/>
          <w:lang w:val="en-US"/>
        </w:rPr>
        <w:t>e</w:t>
      </w:r>
      <w:r w:rsidR="00017BE6">
        <w:rPr>
          <w:rFonts w:ascii="Times New Roman" w:hAnsi="Times New Roman" w:cs="Times New Roman"/>
          <w:color w:val="000000"/>
          <w:sz w:val="24"/>
          <w:szCs w:val="24"/>
          <w:lang w:val="en-US"/>
        </w:rPr>
        <w:t>banyakan peneliti</w:t>
      </w:r>
      <w:r>
        <w:rPr>
          <w:rFonts w:ascii="Times New Roman" w:hAnsi="Times New Roman" w:cs="Times New Roman"/>
          <w:color w:val="000000"/>
          <w:sz w:val="24"/>
          <w:szCs w:val="24"/>
          <w:lang w:val="en-US"/>
        </w:rPr>
        <w:t xml:space="preserve"> yang melakukan penelitian </w:t>
      </w:r>
      <w:r w:rsidR="00017BE6">
        <w:rPr>
          <w:rFonts w:ascii="Times New Roman" w:hAnsi="Times New Roman" w:cs="Times New Roman"/>
          <w:color w:val="000000"/>
          <w:sz w:val="24"/>
          <w:szCs w:val="24"/>
          <w:lang w:val="en-US"/>
        </w:rPr>
        <w:t xml:space="preserve">menggunakan genus ini belum mengetahui spesies dari </w:t>
      </w:r>
      <w:ins w:id="27" w:author="Yuni Elsa Hadisaputri" w:date="2019-06-19T22:53:00Z">
        <w:r w:rsidR="001A51C8">
          <w:rPr>
            <w:rFonts w:ascii="Times New Roman" w:hAnsi="Times New Roman" w:cs="Times New Roman"/>
            <w:color w:val="000000"/>
            <w:sz w:val="24"/>
            <w:szCs w:val="24"/>
            <w:lang w:val="en-US"/>
          </w:rPr>
          <w:t>P</w:t>
        </w:r>
      </w:ins>
      <w:del w:id="28" w:author="Yuni Elsa Hadisaputri" w:date="2019-06-19T22:53:00Z">
        <w:r w:rsidR="00017BE6" w:rsidDel="001A51C8">
          <w:rPr>
            <w:rFonts w:ascii="Times New Roman" w:hAnsi="Times New Roman" w:cs="Times New Roman"/>
            <w:color w:val="000000"/>
            <w:sz w:val="24"/>
            <w:szCs w:val="24"/>
            <w:lang w:val="en-US"/>
          </w:rPr>
          <w:delText>p</w:delText>
        </w:r>
      </w:del>
      <w:r w:rsidR="00017BE6">
        <w:rPr>
          <w:rFonts w:ascii="Times New Roman" w:hAnsi="Times New Roman" w:cs="Times New Roman"/>
          <w:color w:val="000000"/>
          <w:sz w:val="24"/>
          <w:szCs w:val="24"/>
          <w:lang w:val="en-US"/>
        </w:rPr>
        <w:t xml:space="preserve">etrosia yang digunakan. Dalam </w:t>
      </w:r>
      <w:r w:rsidR="00017BE6">
        <w:rPr>
          <w:rFonts w:ascii="Times New Roman" w:hAnsi="Times New Roman" w:cs="Times New Roman"/>
          <w:i/>
          <w:color w:val="000000"/>
          <w:sz w:val="24"/>
          <w:szCs w:val="24"/>
          <w:lang w:val="en-US"/>
        </w:rPr>
        <w:t>review</w:t>
      </w:r>
      <w:r w:rsidR="00017BE6">
        <w:rPr>
          <w:rFonts w:ascii="Times New Roman" w:hAnsi="Times New Roman" w:cs="Times New Roman"/>
          <w:color w:val="000000"/>
          <w:sz w:val="24"/>
          <w:szCs w:val="24"/>
          <w:lang w:val="en-US"/>
        </w:rPr>
        <w:t xml:space="preserve"> kali ini, data yang digunakan berasal dari Petrosia yang tersebar </w:t>
      </w:r>
      <w:r w:rsidR="00017BE6">
        <w:rPr>
          <w:rFonts w:ascii="Times New Roman" w:hAnsi="Times New Roman" w:cs="Times New Roman"/>
          <w:color w:val="000000"/>
          <w:sz w:val="24"/>
          <w:szCs w:val="24"/>
          <w:lang w:val="en-US"/>
        </w:rPr>
        <w:lastRenderedPageBreak/>
        <w:t>diseluruh dunia. Hasil yang di dapat yaitu spons genus Petrosia memiliki kandungan senyawa yang memiliki aktivitas sitotoksik terhadap sel lini kanker, antibakteri, anti-HIV, dan antimalaria (</w:t>
      </w:r>
      <w:r w:rsidR="00017BE6">
        <w:rPr>
          <w:rFonts w:ascii="Times New Roman" w:hAnsi="Times New Roman" w:cs="Times New Roman"/>
          <w:b/>
          <w:color w:val="000000"/>
          <w:sz w:val="24"/>
          <w:szCs w:val="24"/>
          <w:lang w:val="en-US"/>
        </w:rPr>
        <w:t>Tabel 1)</w:t>
      </w:r>
      <w:r w:rsidR="00017BE6">
        <w:rPr>
          <w:rFonts w:ascii="Times New Roman" w:hAnsi="Times New Roman" w:cs="Times New Roman"/>
          <w:color w:val="000000"/>
          <w:sz w:val="24"/>
          <w:szCs w:val="24"/>
          <w:lang w:val="en-US"/>
        </w:rPr>
        <w:t xml:space="preserve">. </w:t>
      </w:r>
    </w:p>
    <w:p w14:paraId="7BCB9D70" w14:textId="77777777" w:rsidR="00017BE6" w:rsidRPr="008B3AE8" w:rsidRDefault="00017BE6" w:rsidP="00322DB6">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p>
    <w:p w14:paraId="4D63C4B4" w14:textId="77777777" w:rsidR="008C3C91" w:rsidRPr="005048F5" w:rsidRDefault="005048F5" w:rsidP="008C3C91">
      <w:pPr>
        <w:tabs>
          <w:tab w:val="left" w:pos="567"/>
        </w:tabs>
        <w:autoSpaceDE w:val="0"/>
        <w:autoSpaceDN w:val="0"/>
        <w:adjustRightInd w:val="0"/>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Tabel 1. </w:t>
      </w:r>
      <w:r w:rsidRPr="005048F5">
        <w:rPr>
          <w:rFonts w:ascii="Times New Roman" w:hAnsi="Times New Roman" w:cs="Times New Roman"/>
          <w:color w:val="000000"/>
          <w:sz w:val="24"/>
          <w:szCs w:val="24"/>
          <w:lang w:val="en-US"/>
        </w:rPr>
        <w:t>Aktivitas Kandungan / Senyawa spons genus Petrosia</w:t>
      </w:r>
    </w:p>
    <w:tbl>
      <w:tblPr>
        <w:tblStyle w:val="TableGrid"/>
        <w:tblW w:w="0" w:type="auto"/>
        <w:tblLook w:val="04A0" w:firstRow="1" w:lastRow="0" w:firstColumn="1" w:lastColumn="0" w:noHBand="0" w:noVBand="1"/>
      </w:tblPr>
      <w:tblGrid>
        <w:gridCol w:w="570"/>
        <w:gridCol w:w="1452"/>
        <w:gridCol w:w="2549"/>
        <w:gridCol w:w="2062"/>
        <w:gridCol w:w="1304"/>
      </w:tblGrid>
      <w:tr w:rsidR="00216F8F" w:rsidRPr="005048F5" w14:paraId="3AB1EF4F" w14:textId="77777777" w:rsidTr="005048F5">
        <w:tc>
          <w:tcPr>
            <w:tcW w:w="570" w:type="dxa"/>
            <w:tcBorders>
              <w:left w:val="nil"/>
              <w:bottom w:val="single" w:sz="4" w:space="0" w:color="auto"/>
              <w:right w:val="nil"/>
            </w:tcBorders>
            <w:vAlign w:val="center"/>
          </w:tcPr>
          <w:p w14:paraId="077E0057" w14:textId="77777777" w:rsidR="00216F8F" w:rsidRPr="005048F5" w:rsidRDefault="00216F8F" w:rsidP="00E5764C">
            <w:pPr>
              <w:tabs>
                <w:tab w:val="left" w:pos="567"/>
              </w:tabs>
              <w:autoSpaceDE w:val="0"/>
              <w:autoSpaceDN w:val="0"/>
              <w:adjustRightInd w:val="0"/>
              <w:spacing w:line="360" w:lineRule="auto"/>
              <w:jc w:val="center"/>
              <w:rPr>
                <w:rFonts w:ascii="Times New Roman" w:hAnsi="Times New Roman" w:cs="Times New Roman"/>
                <w:b/>
                <w:color w:val="000000"/>
                <w:sz w:val="24"/>
                <w:szCs w:val="24"/>
                <w:lang w:val="en-US"/>
              </w:rPr>
            </w:pPr>
            <w:r w:rsidRPr="005048F5">
              <w:rPr>
                <w:rFonts w:ascii="Times New Roman" w:hAnsi="Times New Roman" w:cs="Times New Roman"/>
                <w:b/>
                <w:color w:val="000000"/>
                <w:sz w:val="24"/>
                <w:szCs w:val="24"/>
                <w:lang w:val="en-US"/>
              </w:rPr>
              <w:t>No.</w:t>
            </w:r>
          </w:p>
        </w:tc>
        <w:tc>
          <w:tcPr>
            <w:tcW w:w="2029" w:type="dxa"/>
            <w:tcBorders>
              <w:left w:val="nil"/>
              <w:bottom w:val="single" w:sz="4" w:space="0" w:color="auto"/>
              <w:right w:val="nil"/>
            </w:tcBorders>
            <w:vAlign w:val="center"/>
          </w:tcPr>
          <w:p w14:paraId="07DFC002" w14:textId="77777777" w:rsidR="00216F8F" w:rsidRPr="005048F5" w:rsidRDefault="00216F8F" w:rsidP="00E5764C">
            <w:pPr>
              <w:tabs>
                <w:tab w:val="left" w:pos="567"/>
              </w:tabs>
              <w:autoSpaceDE w:val="0"/>
              <w:autoSpaceDN w:val="0"/>
              <w:adjustRightInd w:val="0"/>
              <w:spacing w:line="360" w:lineRule="auto"/>
              <w:jc w:val="center"/>
              <w:rPr>
                <w:rFonts w:ascii="Times New Roman" w:hAnsi="Times New Roman" w:cs="Times New Roman"/>
                <w:b/>
                <w:color w:val="000000"/>
                <w:sz w:val="24"/>
                <w:szCs w:val="24"/>
                <w:lang w:val="en-US"/>
              </w:rPr>
            </w:pPr>
            <w:r w:rsidRPr="005048F5">
              <w:rPr>
                <w:rFonts w:ascii="Times New Roman" w:hAnsi="Times New Roman" w:cs="Times New Roman"/>
                <w:b/>
                <w:color w:val="000000"/>
                <w:sz w:val="24"/>
                <w:szCs w:val="24"/>
                <w:lang w:val="en-US"/>
              </w:rPr>
              <w:t>Spesies</w:t>
            </w:r>
          </w:p>
        </w:tc>
        <w:tc>
          <w:tcPr>
            <w:tcW w:w="2549" w:type="dxa"/>
            <w:tcBorders>
              <w:left w:val="nil"/>
              <w:bottom w:val="single" w:sz="4" w:space="0" w:color="auto"/>
              <w:right w:val="nil"/>
            </w:tcBorders>
            <w:vAlign w:val="center"/>
          </w:tcPr>
          <w:p w14:paraId="2DD5BB42" w14:textId="77777777" w:rsidR="00216F8F" w:rsidRPr="005048F5" w:rsidRDefault="00E5764C" w:rsidP="00E5764C">
            <w:pPr>
              <w:tabs>
                <w:tab w:val="left" w:pos="567"/>
              </w:tabs>
              <w:autoSpaceDE w:val="0"/>
              <w:autoSpaceDN w:val="0"/>
              <w:adjustRightInd w:val="0"/>
              <w:spacing w:line="360" w:lineRule="auto"/>
              <w:jc w:val="center"/>
              <w:rPr>
                <w:rFonts w:ascii="Times New Roman" w:hAnsi="Times New Roman" w:cs="Times New Roman"/>
                <w:b/>
                <w:color w:val="000000"/>
                <w:sz w:val="24"/>
                <w:szCs w:val="24"/>
                <w:lang w:val="en-US"/>
              </w:rPr>
            </w:pPr>
            <w:r w:rsidRPr="005048F5">
              <w:rPr>
                <w:rFonts w:ascii="Times New Roman" w:hAnsi="Times New Roman" w:cs="Times New Roman"/>
                <w:b/>
                <w:color w:val="000000"/>
                <w:sz w:val="24"/>
                <w:szCs w:val="24"/>
                <w:lang w:val="en-US"/>
              </w:rPr>
              <w:t xml:space="preserve">Kandungan / </w:t>
            </w:r>
            <w:r w:rsidR="00216F8F" w:rsidRPr="005048F5">
              <w:rPr>
                <w:rFonts w:ascii="Times New Roman" w:hAnsi="Times New Roman" w:cs="Times New Roman"/>
                <w:b/>
                <w:color w:val="000000"/>
                <w:sz w:val="24"/>
                <w:szCs w:val="24"/>
                <w:lang w:val="en-US"/>
              </w:rPr>
              <w:t>Senyawa</w:t>
            </w:r>
          </w:p>
        </w:tc>
        <w:tc>
          <w:tcPr>
            <w:tcW w:w="2324" w:type="dxa"/>
            <w:tcBorders>
              <w:left w:val="nil"/>
              <w:bottom w:val="single" w:sz="4" w:space="0" w:color="auto"/>
              <w:right w:val="nil"/>
            </w:tcBorders>
            <w:vAlign w:val="center"/>
          </w:tcPr>
          <w:p w14:paraId="7B7DA518" w14:textId="77777777" w:rsidR="00216F8F" w:rsidRPr="005048F5" w:rsidRDefault="00216F8F" w:rsidP="00E5764C">
            <w:pPr>
              <w:tabs>
                <w:tab w:val="left" w:pos="567"/>
              </w:tabs>
              <w:autoSpaceDE w:val="0"/>
              <w:autoSpaceDN w:val="0"/>
              <w:adjustRightInd w:val="0"/>
              <w:spacing w:line="360" w:lineRule="auto"/>
              <w:jc w:val="center"/>
              <w:rPr>
                <w:rFonts w:ascii="Times New Roman" w:hAnsi="Times New Roman" w:cs="Times New Roman"/>
                <w:b/>
                <w:color w:val="000000"/>
                <w:sz w:val="24"/>
                <w:szCs w:val="24"/>
                <w:lang w:val="en-US"/>
              </w:rPr>
            </w:pPr>
            <w:r w:rsidRPr="005048F5">
              <w:rPr>
                <w:rFonts w:ascii="Times New Roman" w:hAnsi="Times New Roman" w:cs="Times New Roman"/>
                <w:b/>
                <w:color w:val="000000"/>
                <w:sz w:val="24"/>
                <w:szCs w:val="24"/>
                <w:lang w:val="en-US"/>
              </w:rPr>
              <w:t>Aktivitas</w:t>
            </w:r>
          </w:p>
        </w:tc>
        <w:tc>
          <w:tcPr>
            <w:tcW w:w="1770" w:type="dxa"/>
            <w:tcBorders>
              <w:left w:val="nil"/>
              <w:bottom w:val="single" w:sz="4" w:space="0" w:color="auto"/>
              <w:right w:val="nil"/>
            </w:tcBorders>
            <w:vAlign w:val="center"/>
          </w:tcPr>
          <w:p w14:paraId="1E338CEC" w14:textId="77777777" w:rsidR="00216F8F" w:rsidRPr="005048F5" w:rsidRDefault="00216F8F" w:rsidP="00E5764C">
            <w:pPr>
              <w:tabs>
                <w:tab w:val="left" w:pos="567"/>
              </w:tabs>
              <w:autoSpaceDE w:val="0"/>
              <w:autoSpaceDN w:val="0"/>
              <w:adjustRightInd w:val="0"/>
              <w:spacing w:line="360" w:lineRule="auto"/>
              <w:jc w:val="center"/>
              <w:rPr>
                <w:rFonts w:ascii="Times New Roman" w:hAnsi="Times New Roman" w:cs="Times New Roman"/>
                <w:b/>
                <w:color w:val="000000"/>
                <w:sz w:val="24"/>
                <w:szCs w:val="24"/>
                <w:lang w:val="en-US"/>
              </w:rPr>
            </w:pPr>
            <w:r w:rsidRPr="005048F5">
              <w:rPr>
                <w:rFonts w:ascii="Times New Roman" w:hAnsi="Times New Roman" w:cs="Times New Roman"/>
                <w:b/>
                <w:color w:val="000000"/>
                <w:sz w:val="24"/>
                <w:szCs w:val="24"/>
                <w:lang w:val="en-US"/>
              </w:rPr>
              <w:t>Referensi</w:t>
            </w:r>
          </w:p>
        </w:tc>
      </w:tr>
      <w:tr w:rsidR="001268E8" w:rsidRPr="005048F5" w14:paraId="334216D8" w14:textId="77777777" w:rsidTr="005048F5">
        <w:tc>
          <w:tcPr>
            <w:tcW w:w="570" w:type="dxa"/>
            <w:vMerge w:val="restart"/>
            <w:tcBorders>
              <w:left w:val="nil"/>
              <w:right w:val="nil"/>
            </w:tcBorders>
            <w:vAlign w:val="center"/>
          </w:tcPr>
          <w:p w14:paraId="57367EAB" w14:textId="77777777" w:rsidR="001268E8" w:rsidRPr="005048F5" w:rsidRDefault="001268E8" w:rsidP="00E5764C">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1.</w:t>
            </w:r>
          </w:p>
        </w:tc>
        <w:tc>
          <w:tcPr>
            <w:tcW w:w="2029" w:type="dxa"/>
            <w:vMerge w:val="restart"/>
            <w:tcBorders>
              <w:left w:val="nil"/>
              <w:right w:val="nil"/>
            </w:tcBorders>
            <w:vAlign w:val="center"/>
          </w:tcPr>
          <w:p w14:paraId="60A63F36" w14:textId="77777777" w:rsidR="001268E8" w:rsidRPr="005048F5" w:rsidRDefault="001268E8" w:rsidP="00E5764C">
            <w:pPr>
              <w:tabs>
                <w:tab w:val="left" w:pos="567"/>
              </w:tabs>
              <w:autoSpaceDE w:val="0"/>
              <w:autoSpaceDN w:val="0"/>
              <w:adjustRightInd w:val="0"/>
              <w:spacing w:line="360" w:lineRule="auto"/>
              <w:jc w:val="center"/>
              <w:rPr>
                <w:rFonts w:ascii="Times New Roman" w:hAnsi="Times New Roman" w:cs="Times New Roman"/>
                <w:i/>
                <w:color w:val="000000"/>
                <w:sz w:val="24"/>
                <w:szCs w:val="24"/>
                <w:lang w:val="en-US"/>
              </w:rPr>
            </w:pPr>
            <w:r w:rsidRPr="005048F5">
              <w:rPr>
                <w:rFonts w:ascii="Times New Roman" w:hAnsi="Times New Roman" w:cs="Times New Roman"/>
                <w:i/>
                <w:color w:val="000000"/>
                <w:sz w:val="24"/>
                <w:szCs w:val="24"/>
                <w:lang w:val="en-US"/>
              </w:rPr>
              <w:t>Petrosia ficiformis</w:t>
            </w:r>
          </w:p>
        </w:tc>
        <w:tc>
          <w:tcPr>
            <w:tcW w:w="2549" w:type="dxa"/>
            <w:tcBorders>
              <w:left w:val="nil"/>
              <w:bottom w:val="single" w:sz="4" w:space="0" w:color="auto"/>
              <w:right w:val="nil"/>
            </w:tcBorders>
            <w:vAlign w:val="center"/>
          </w:tcPr>
          <w:p w14:paraId="64D3D355" w14:textId="77777777" w:rsidR="001268E8" w:rsidRPr="005048F5" w:rsidRDefault="001268E8" w:rsidP="00E5764C">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Petrocortynes A-C</w:t>
            </w:r>
          </w:p>
        </w:tc>
        <w:tc>
          <w:tcPr>
            <w:tcW w:w="2324" w:type="dxa"/>
            <w:vMerge w:val="restart"/>
            <w:tcBorders>
              <w:left w:val="nil"/>
              <w:right w:val="nil"/>
            </w:tcBorders>
            <w:vAlign w:val="center"/>
          </w:tcPr>
          <w:p w14:paraId="2D5F401E" w14:textId="77777777" w:rsidR="001268E8" w:rsidRPr="005048F5" w:rsidRDefault="001268E8" w:rsidP="00E5764C">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Sitotoksik aktif</w:t>
            </w:r>
          </w:p>
        </w:tc>
        <w:tc>
          <w:tcPr>
            <w:tcW w:w="1770" w:type="dxa"/>
            <w:vMerge w:val="restart"/>
            <w:tcBorders>
              <w:left w:val="nil"/>
              <w:right w:val="nil"/>
            </w:tcBorders>
            <w:vAlign w:val="center"/>
          </w:tcPr>
          <w:p w14:paraId="3A2B8961" w14:textId="77777777" w:rsidR="001268E8" w:rsidRPr="005048F5" w:rsidRDefault="001268E8" w:rsidP="00E5764C">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(Seo,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1998).</w:t>
            </w:r>
          </w:p>
        </w:tc>
      </w:tr>
      <w:tr w:rsidR="001268E8" w:rsidRPr="005048F5" w14:paraId="1B988EAD" w14:textId="77777777" w:rsidTr="005048F5">
        <w:tc>
          <w:tcPr>
            <w:tcW w:w="570" w:type="dxa"/>
            <w:vMerge/>
            <w:tcBorders>
              <w:left w:val="nil"/>
              <w:right w:val="nil"/>
            </w:tcBorders>
            <w:vAlign w:val="center"/>
          </w:tcPr>
          <w:p w14:paraId="097336B0" w14:textId="77777777" w:rsidR="001268E8" w:rsidRPr="005048F5" w:rsidRDefault="001268E8" w:rsidP="00E5764C">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vAlign w:val="center"/>
          </w:tcPr>
          <w:p w14:paraId="2405A5BA" w14:textId="77777777" w:rsidR="001268E8" w:rsidRPr="005048F5" w:rsidRDefault="001268E8" w:rsidP="00E5764C">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549" w:type="dxa"/>
            <w:tcBorders>
              <w:top w:val="single" w:sz="4" w:space="0" w:color="auto"/>
              <w:left w:val="nil"/>
              <w:bottom w:val="single" w:sz="4" w:space="0" w:color="auto"/>
              <w:right w:val="nil"/>
            </w:tcBorders>
            <w:vAlign w:val="center"/>
          </w:tcPr>
          <w:p w14:paraId="07B3955C" w14:textId="77777777" w:rsidR="001268E8" w:rsidRPr="005048F5" w:rsidRDefault="001268E8" w:rsidP="00E5764C">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Petrosiacetylenes A-D</w:t>
            </w:r>
          </w:p>
        </w:tc>
        <w:tc>
          <w:tcPr>
            <w:tcW w:w="2324" w:type="dxa"/>
            <w:vMerge/>
            <w:tcBorders>
              <w:left w:val="nil"/>
              <w:bottom w:val="single" w:sz="4" w:space="0" w:color="auto"/>
              <w:right w:val="nil"/>
            </w:tcBorders>
            <w:vAlign w:val="center"/>
          </w:tcPr>
          <w:p w14:paraId="0F759429" w14:textId="77777777" w:rsidR="001268E8" w:rsidRPr="005048F5" w:rsidRDefault="001268E8" w:rsidP="00E5764C">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bottom w:val="single" w:sz="4" w:space="0" w:color="auto"/>
              <w:right w:val="nil"/>
            </w:tcBorders>
            <w:vAlign w:val="center"/>
          </w:tcPr>
          <w:p w14:paraId="2CC1A30A" w14:textId="77777777" w:rsidR="001268E8" w:rsidRPr="005048F5" w:rsidRDefault="001268E8" w:rsidP="00E5764C">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C43858" w:rsidRPr="005048F5" w14:paraId="44067BDB" w14:textId="77777777" w:rsidTr="005F63D7">
        <w:tc>
          <w:tcPr>
            <w:tcW w:w="570" w:type="dxa"/>
            <w:vMerge/>
            <w:tcBorders>
              <w:left w:val="nil"/>
              <w:bottom w:val="single" w:sz="4" w:space="0" w:color="auto"/>
              <w:right w:val="nil"/>
            </w:tcBorders>
            <w:vAlign w:val="bottom"/>
          </w:tcPr>
          <w:p w14:paraId="46A646BC" w14:textId="77777777" w:rsidR="00C43858" w:rsidRPr="005048F5" w:rsidRDefault="00C43858" w:rsidP="0081119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vAlign w:val="bottom"/>
          </w:tcPr>
          <w:p w14:paraId="73F46380" w14:textId="77777777" w:rsidR="00C43858" w:rsidRPr="005048F5" w:rsidRDefault="00C43858" w:rsidP="00811195">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top w:val="single" w:sz="4" w:space="0" w:color="auto"/>
              <w:left w:val="nil"/>
              <w:bottom w:val="single" w:sz="4" w:space="0" w:color="auto"/>
              <w:right w:val="nil"/>
            </w:tcBorders>
            <w:vAlign w:val="center"/>
          </w:tcPr>
          <w:p w14:paraId="019A111A" w14:textId="77777777" w:rsidR="00C43858" w:rsidRPr="005048F5" w:rsidRDefault="00E5764C" w:rsidP="00E5764C">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Bakteri epibiotik</w:t>
            </w:r>
          </w:p>
        </w:tc>
        <w:tc>
          <w:tcPr>
            <w:tcW w:w="2324" w:type="dxa"/>
            <w:tcBorders>
              <w:top w:val="single" w:sz="4" w:space="0" w:color="auto"/>
              <w:left w:val="nil"/>
              <w:bottom w:val="single" w:sz="4" w:space="0" w:color="auto"/>
              <w:right w:val="nil"/>
            </w:tcBorders>
            <w:vAlign w:val="center"/>
          </w:tcPr>
          <w:p w14:paraId="0E8EBFA1" w14:textId="77777777" w:rsidR="00C43858" w:rsidRPr="005048F5" w:rsidRDefault="00732BB1" w:rsidP="005F63D7">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commentRangeStart w:id="29"/>
            <w:r w:rsidRPr="005048F5">
              <w:rPr>
                <w:rFonts w:ascii="Times New Roman" w:hAnsi="Times New Roman" w:cs="Times New Roman"/>
                <w:color w:val="000000"/>
                <w:sz w:val="24"/>
                <w:szCs w:val="24"/>
                <w:lang w:val="en-US"/>
              </w:rPr>
              <w:t>Antikmikroba</w:t>
            </w:r>
            <w:commentRangeEnd w:id="29"/>
            <w:r w:rsidR="00FE3F82">
              <w:rPr>
                <w:rStyle w:val="CommentReference"/>
              </w:rPr>
              <w:commentReference w:id="29"/>
            </w:r>
          </w:p>
        </w:tc>
        <w:tc>
          <w:tcPr>
            <w:tcW w:w="1770" w:type="dxa"/>
            <w:tcBorders>
              <w:top w:val="single" w:sz="4" w:space="0" w:color="auto"/>
              <w:left w:val="nil"/>
              <w:bottom w:val="single" w:sz="4" w:space="0" w:color="auto"/>
              <w:right w:val="nil"/>
            </w:tcBorders>
            <w:vAlign w:val="bottom"/>
          </w:tcPr>
          <w:p w14:paraId="155A4B46" w14:textId="77777777" w:rsidR="00C43858" w:rsidRPr="005048F5" w:rsidRDefault="00183565" w:rsidP="0081119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(Chelossi, </w:t>
            </w:r>
            <w:r w:rsidRPr="005048F5">
              <w:rPr>
                <w:rFonts w:ascii="Times New Roman" w:hAnsi="Times New Roman" w:cs="Times New Roman"/>
                <w:i/>
                <w:color w:val="000000"/>
                <w:sz w:val="24"/>
                <w:szCs w:val="24"/>
                <w:lang w:val="en-US"/>
              </w:rPr>
              <w:t xml:space="preserve">et al., </w:t>
            </w:r>
            <w:r w:rsidRPr="005048F5">
              <w:rPr>
                <w:rFonts w:ascii="Times New Roman" w:hAnsi="Times New Roman" w:cs="Times New Roman"/>
                <w:color w:val="000000"/>
                <w:sz w:val="24"/>
                <w:szCs w:val="24"/>
                <w:lang w:val="en-US"/>
              </w:rPr>
              <w:t>2004).</w:t>
            </w:r>
          </w:p>
        </w:tc>
      </w:tr>
      <w:tr w:rsidR="00C43858" w:rsidRPr="005048F5" w14:paraId="3B05C2DB" w14:textId="77777777" w:rsidTr="005048F5">
        <w:tc>
          <w:tcPr>
            <w:tcW w:w="570" w:type="dxa"/>
            <w:tcBorders>
              <w:left w:val="nil"/>
              <w:right w:val="nil"/>
            </w:tcBorders>
            <w:vAlign w:val="center"/>
          </w:tcPr>
          <w:p w14:paraId="47CA6453" w14:textId="77777777" w:rsidR="00C43858" w:rsidRPr="005048F5" w:rsidRDefault="00C43858" w:rsidP="0080746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2.</w:t>
            </w:r>
          </w:p>
        </w:tc>
        <w:tc>
          <w:tcPr>
            <w:tcW w:w="2029" w:type="dxa"/>
            <w:tcBorders>
              <w:left w:val="nil"/>
              <w:right w:val="nil"/>
            </w:tcBorders>
            <w:vAlign w:val="center"/>
          </w:tcPr>
          <w:p w14:paraId="3A77AB8E" w14:textId="77777777" w:rsidR="00C43858" w:rsidRPr="005048F5" w:rsidRDefault="00C43858" w:rsidP="00D9600D">
            <w:pPr>
              <w:tabs>
                <w:tab w:val="left" w:pos="567"/>
              </w:tabs>
              <w:autoSpaceDE w:val="0"/>
              <w:autoSpaceDN w:val="0"/>
              <w:adjustRightInd w:val="0"/>
              <w:spacing w:line="360" w:lineRule="auto"/>
              <w:jc w:val="center"/>
              <w:rPr>
                <w:rFonts w:ascii="Times New Roman" w:hAnsi="Times New Roman" w:cs="Times New Roman"/>
                <w:i/>
                <w:color w:val="000000"/>
                <w:sz w:val="24"/>
                <w:szCs w:val="24"/>
                <w:lang w:val="en-US"/>
              </w:rPr>
            </w:pPr>
            <w:r w:rsidRPr="005048F5">
              <w:rPr>
                <w:rFonts w:ascii="Times New Roman" w:hAnsi="Times New Roman" w:cs="Times New Roman"/>
                <w:i/>
                <w:color w:val="000000"/>
                <w:sz w:val="24"/>
                <w:szCs w:val="24"/>
                <w:lang w:val="en-US"/>
              </w:rPr>
              <w:t>Petrosia s</w:t>
            </w:r>
            <w:r w:rsidR="00495CE0" w:rsidRPr="005048F5">
              <w:rPr>
                <w:rFonts w:ascii="Times New Roman" w:hAnsi="Times New Roman" w:cs="Times New Roman"/>
                <w:i/>
                <w:color w:val="000000"/>
                <w:sz w:val="24"/>
                <w:szCs w:val="24"/>
                <w:lang w:val="en-US"/>
              </w:rPr>
              <w:t>trongylata</w:t>
            </w:r>
          </w:p>
        </w:tc>
        <w:tc>
          <w:tcPr>
            <w:tcW w:w="2549" w:type="dxa"/>
            <w:tcBorders>
              <w:left w:val="nil"/>
              <w:bottom w:val="single" w:sz="4" w:space="0" w:color="auto"/>
              <w:right w:val="nil"/>
            </w:tcBorders>
          </w:tcPr>
          <w:p w14:paraId="1BFD338A" w14:textId="77777777" w:rsidR="00C43858" w:rsidRPr="005048F5" w:rsidRDefault="00495CE0"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Lembehsterols A-B</w:t>
            </w:r>
          </w:p>
        </w:tc>
        <w:tc>
          <w:tcPr>
            <w:tcW w:w="2324" w:type="dxa"/>
            <w:tcBorders>
              <w:left w:val="nil"/>
              <w:bottom w:val="single" w:sz="4" w:space="0" w:color="auto"/>
              <w:right w:val="nil"/>
            </w:tcBorders>
          </w:tcPr>
          <w:p w14:paraId="5BAEFD83" w14:textId="77777777" w:rsidR="00C43858" w:rsidRPr="005048F5" w:rsidRDefault="00495CE0" w:rsidP="00495CE0">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Penghambatan terhadap timidin fosforilase, yang merupakan enzim terkait angiogenesis pada tumor padat</w:t>
            </w:r>
          </w:p>
        </w:tc>
        <w:tc>
          <w:tcPr>
            <w:tcW w:w="1770" w:type="dxa"/>
            <w:tcBorders>
              <w:left w:val="nil"/>
              <w:bottom w:val="single" w:sz="4" w:space="0" w:color="auto"/>
              <w:right w:val="nil"/>
            </w:tcBorders>
          </w:tcPr>
          <w:p w14:paraId="63407643" w14:textId="77777777" w:rsidR="00C43858" w:rsidRPr="005048F5" w:rsidRDefault="00495CE0"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(Aoki,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xml:space="preserve"> 2002).</w:t>
            </w:r>
          </w:p>
        </w:tc>
      </w:tr>
      <w:tr w:rsidR="003850EF" w:rsidRPr="005048F5" w14:paraId="7AC92020" w14:textId="77777777" w:rsidTr="005048F5">
        <w:tc>
          <w:tcPr>
            <w:tcW w:w="570" w:type="dxa"/>
            <w:vMerge w:val="restart"/>
            <w:tcBorders>
              <w:left w:val="nil"/>
              <w:right w:val="nil"/>
            </w:tcBorders>
            <w:vAlign w:val="center"/>
          </w:tcPr>
          <w:p w14:paraId="67110F37" w14:textId="77777777" w:rsidR="003850EF" w:rsidRPr="005048F5" w:rsidRDefault="003850EF" w:rsidP="0080746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3.</w:t>
            </w:r>
          </w:p>
        </w:tc>
        <w:tc>
          <w:tcPr>
            <w:tcW w:w="2029" w:type="dxa"/>
            <w:vMerge w:val="restart"/>
            <w:tcBorders>
              <w:left w:val="nil"/>
              <w:right w:val="nil"/>
            </w:tcBorders>
            <w:vAlign w:val="center"/>
          </w:tcPr>
          <w:p w14:paraId="1481B203" w14:textId="77777777" w:rsidR="003850EF" w:rsidRPr="005048F5" w:rsidRDefault="003850EF" w:rsidP="00D9600D">
            <w:pPr>
              <w:tabs>
                <w:tab w:val="left" w:pos="567"/>
              </w:tabs>
              <w:autoSpaceDE w:val="0"/>
              <w:autoSpaceDN w:val="0"/>
              <w:adjustRightInd w:val="0"/>
              <w:spacing w:line="360" w:lineRule="auto"/>
              <w:jc w:val="center"/>
              <w:rPr>
                <w:rFonts w:ascii="Times New Roman" w:hAnsi="Times New Roman" w:cs="Times New Roman"/>
                <w:i/>
                <w:color w:val="000000"/>
                <w:sz w:val="24"/>
                <w:szCs w:val="24"/>
                <w:lang w:val="en-US"/>
              </w:rPr>
            </w:pPr>
            <w:r w:rsidRPr="005048F5">
              <w:rPr>
                <w:rFonts w:ascii="Times New Roman" w:hAnsi="Times New Roman" w:cs="Times New Roman"/>
                <w:i/>
                <w:color w:val="000000"/>
                <w:sz w:val="24"/>
                <w:szCs w:val="24"/>
                <w:lang w:val="en-US"/>
              </w:rPr>
              <w:t>Petrosia nigricans</w:t>
            </w:r>
          </w:p>
        </w:tc>
        <w:tc>
          <w:tcPr>
            <w:tcW w:w="2549" w:type="dxa"/>
            <w:tcBorders>
              <w:left w:val="nil"/>
              <w:right w:val="nil"/>
            </w:tcBorders>
          </w:tcPr>
          <w:p w14:paraId="4E96C853"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Petronigrione</w:t>
            </w:r>
          </w:p>
        </w:tc>
        <w:tc>
          <w:tcPr>
            <w:tcW w:w="2324" w:type="dxa"/>
            <w:vMerge w:val="restart"/>
            <w:tcBorders>
              <w:left w:val="nil"/>
              <w:right w:val="nil"/>
            </w:tcBorders>
          </w:tcPr>
          <w:p w14:paraId="098FEA94"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Sitotoksik sedang terhadap sel lini kanker HepG2, KB, LU-1, and MCF</w:t>
            </w:r>
            <w:del w:id="30" w:author="Yuni Elsa Hadisaputri" w:date="2019-06-19T22:54:00Z">
              <w:r w:rsidRPr="005048F5" w:rsidDel="00FE3F82">
                <w:rPr>
                  <w:rFonts w:ascii="Times New Roman" w:hAnsi="Times New Roman" w:cs="Times New Roman"/>
                  <w:color w:val="000000"/>
                  <w:sz w:val="24"/>
                  <w:szCs w:val="24"/>
                  <w:lang w:val="en-US"/>
                </w:rPr>
                <w:delText>-</w:delText>
              </w:r>
            </w:del>
            <w:r w:rsidRPr="005048F5">
              <w:rPr>
                <w:rFonts w:ascii="Times New Roman" w:hAnsi="Times New Roman" w:cs="Times New Roman"/>
                <w:color w:val="000000"/>
                <w:sz w:val="24"/>
                <w:szCs w:val="24"/>
                <w:lang w:val="en-US"/>
              </w:rPr>
              <w:t>7 dengan nilai IC</w:t>
            </w:r>
            <w:r w:rsidRPr="005048F5">
              <w:rPr>
                <w:rFonts w:ascii="Times New Roman" w:hAnsi="Times New Roman" w:cs="Times New Roman"/>
                <w:color w:val="000000"/>
                <w:sz w:val="24"/>
                <w:szCs w:val="24"/>
                <w:vertAlign w:val="subscript"/>
                <w:lang w:val="en-US"/>
              </w:rPr>
              <w:t>50</w:t>
            </w:r>
            <w:r w:rsidRPr="005048F5">
              <w:rPr>
                <w:rFonts w:ascii="Times New Roman" w:hAnsi="Times New Roman" w:cs="Times New Roman"/>
                <w:color w:val="000000"/>
                <w:sz w:val="24"/>
                <w:szCs w:val="24"/>
                <w:lang w:val="en-US"/>
              </w:rPr>
              <w:t xml:space="preserve"> 20.7 - 28.9 μg/mL</w:t>
            </w:r>
          </w:p>
        </w:tc>
        <w:tc>
          <w:tcPr>
            <w:tcW w:w="1770" w:type="dxa"/>
            <w:vMerge w:val="restart"/>
            <w:tcBorders>
              <w:left w:val="nil"/>
              <w:right w:val="nil"/>
            </w:tcBorders>
          </w:tcPr>
          <w:p w14:paraId="7126DBBF"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(Nhiem, </w:t>
            </w:r>
            <w:r w:rsidRPr="005048F5">
              <w:rPr>
                <w:rFonts w:ascii="Times New Roman" w:hAnsi="Times New Roman" w:cs="Times New Roman"/>
                <w:i/>
                <w:color w:val="000000"/>
                <w:sz w:val="24"/>
                <w:szCs w:val="24"/>
                <w:lang w:val="en-US"/>
              </w:rPr>
              <w:t xml:space="preserve">et al., </w:t>
            </w:r>
            <w:r w:rsidRPr="005048F5">
              <w:rPr>
                <w:rFonts w:ascii="Times New Roman" w:hAnsi="Times New Roman" w:cs="Times New Roman"/>
                <w:color w:val="000000"/>
                <w:sz w:val="24"/>
                <w:szCs w:val="24"/>
                <w:lang w:val="en-US"/>
              </w:rPr>
              <w:t>2013).</w:t>
            </w:r>
          </w:p>
        </w:tc>
      </w:tr>
      <w:tr w:rsidR="003850EF" w:rsidRPr="005048F5" w14:paraId="748EC45C" w14:textId="77777777" w:rsidTr="005048F5">
        <w:tc>
          <w:tcPr>
            <w:tcW w:w="570" w:type="dxa"/>
            <w:vMerge/>
            <w:tcBorders>
              <w:left w:val="nil"/>
              <w:right w:val="nil"/>
            </w:tcBorders>
          </w:tcPr>
          <w:p w14:paraId="10E261A4"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57C88759" w14:textId="77777777" w:rsidR="003850EF" w:rsidRPr="005048F5" w:rsidRDefault="003850EF"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42FD5911"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methyl tortuoate B</w:t>
            </w:r>
          </w:p>
        </w:tc>
        <w:tc>
          <w:tcPr>
            <w:tcW w:w="2324" w:type="dxa"/>
            <w:vMerge/>
            <w:tcBorders>
              <w:left w:val="nil"/>
              <w:right w:val="nil"/>
            </w:tcBorders>
          </w:tcPr>
          <w:p w14:paraId="0C4EC50F"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44EA88CC"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3850EF" w:rsidRPr="005048F5" w14:paraId="679FB996" w14:textId="77777777" w:rsidTr="005048F5">
        <w:tc>
          <w:tcPr>
            <w:tcW w:w="570" w:type="dxa"/>
            <w:vMerge/>
            <w:tcBorders>
              <w:left w:val="nil"/>
              <w:right w:val="nil"/>
            </w:tcBorders>
          </w:tcPr>
          <w:p w14:paraId="240FFDDA"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148A5490"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549" w:type="dxa"/>
            <w:tcBorders>
              <w:left w:val="nil"/>
              <w:right w:val="nil"/>
            </w:tcBorders>
          </w:tcPr>
          <w:p w14:paraId="19DACCEA"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lobophytone U</w:t>
            </w:r>
          </w:p>
        </w:tc>
        <w:tc>
          <w:tcPr>
            <w:tcW w:w="2324" w:type="dxa"/>
            <w:vMerge/>
            <w:tcBorders>
              <w:left w:val="nil"/>
              <w:right w:val="nil"/>
            </w:tcBorders>
          </w:tcPr>
          <w:p w14:paraId="79F3F41D"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1EE8E4D6"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3850EF" w:rsidRPr="005048F5" w14:paraId="674F11A4" w14:textId="77777777" w:rsidTr="005048F5">
        <w:tc>
          <w:tcPr>
            <w:tcW w:w="570" w:type="dxa"/>
            <w:vMerge/>
            <w:tcBorders>
              <w:left w:val="nil"/>
              <w:right w:val="nil"/>
            </w:tcBorders>
          </w:tcPr>
          <w:p w14:paraId="759F9325"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05DCE29D" w14:textId="77777777" w:rsidR="003850EF" w:rsidRPr="005048F5" w:rsidRDefault="003850EF"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bottom w:val="single" w:sz="4" w:space="0" w:color="auto"/>
              <w:right w:val="nil"/>
            </w:tcBorders>
          </w:tcPr>
          <w:p w14:paraId="05EE515E"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lobophytone H</w:t>
            </w:r>
          </w:p>
        </w:tc>
        <w:tc>
          <w:tcPr>
            <w:tcW w:w="2324" w:type="dxa"/>
            <w:vMerge/>
            <w:tcBorders>
              <w:left w:val="nil"/>
              <w:right w:val="nil"/>
            </w:tcBorders>
          </w:tcPr>
          <w:p w14:paraId="22B43CB2"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77893F52"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3850EF" w:rsidRPr="005048F5" w14:paraId="6021339E" w14:textId="77777777" w:rsidTr="005048F5">
        <w:tc>
          <w:tcPr>
            <w:tcW w:w="570" w:type="dxa"/>
            <w:vMerge/>
            <w:tcBorders>
              <w:left w:val="nil"/>
              <w:right w:val="nil"/>
            </w:tcBorders>
          </w:tcPr>
          <w:p w14:paraId="5F64AD4C"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34592BF4" w14:textId="77777777" w:rsidR="003850EF" w:rsidRPr="005048F5" w:rsidRDefault="003850EF"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bottom w:val="single" w:sz="4" w:space="0" w:color="auto"/>
              <w:right w:val="nil"/>
            </w:tcBorders>
          </w:tcPr>
          <w:p w14:paraId="5BF80655" w14:textId="77777777" w:rsidR="003850EF" w:rsidRPr="005048F5" w:rsidRDefault="003850EF" w:rsidP="00732F3E">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(24S)-ergostane</w:t>
            </w:r>
          </w:p>
          <w:p w14:paraId="5517CAC9" w14:textId="77777777" w:rsidR="003850EF" w:rsidRPr="005048F5" w:rsidRDefault="003850EF" w:rsidP="00732F3E">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3β,5α,6β,25tetraol-25-monoacetate</w:t>
            </w:r>
          </w:p>
        </w:tc>
        <w:tc>
          <w:tcPr>
            <w:tcW w:w="2324" w:type="dxa"/>
            <w:vMerge/>
            <w:tcBorders>
              <w:left w:val="nil"/>
              <w:right w:val="nil"/>
            </w:tcBorders>
          </w:tcPr>
          <w:p w14:paraId="0CCB6E0B"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73495A7C"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3850EF" w:rsidRPr="005048F5" w14:paraId="5CA9E1B2" w14:textId="77777777" w:rsidTr="005048F5">
        <w:tc>
          <w:tcPr>
            <w:tcW w:w="570" w:type="dxa"/>
            <w:vMerge/>
            <w:tcBorders>
              <w:left w:val="nil"/>
              <w:bottom w:val="single" w:sz="4" w:space="0" w:color="auto"/>
              <w:right w:val="nil"/>
            </w:tcBorders>
          </w:tcPr>
          <w:p w14:paraId="74C615E1"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bottom w:val="single" w:sz="4" w:space="0" w:color="auto"/>
              <w:right w:val="nil"/>
            </w:tcBorders>
          </w:tcPr>
          <w:p w14:paraId="6E423EA3" w14:textId="77777777" w:rsidR="003850EF" w:rsidRPr="005048F5" w:rsidRDefault="003850EF"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bottom w:val="single" w:sz="4" w:space="0" w:color="auto"/>
              <w:right w:val="nil"/>
            </w:tcBorders>
          </w:tcPr>
          <w:p w14:paraId="7E69F49D"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(24S)-ergostane-1β,3β,5α,6β,25-pentaol-25-monoacetate</w:t>
            </w:r>
          </w:p>
        </w:tc>
        <w:tc>
          <w:tcPr>
            <w:tcW w:w="2324" w:type="dxa"/>
            <w:vMerge/>
            <w:tcBorders>
              <w:left w:val="nil"/>
              <w:bottom w:val="single" w:sz="4" w:space="0" w:color="auto"/>
              <w:right w:val="nil"/>
            </w:tcBorders>
          </w:tcPr>
          <w:p w14:paraId="41DA1F8D"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bottom w:val="single" w:sz="4" w:space="0" w:color="auto"/>
              <w:right w:val="nil"/>
            </w:tcBorders>
          </w:tcPr>
          <w:p w14:paraId="67F92914" w14:textId="77777777" w:rsidR="003850EF" w:rsidRPr="005048F5" w:rsidRDefault="003850EF"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3F15D2" w:rsidRPr="005048F5" w14:paraId="4A641240" w14:textId="77777777" w:rsidTr="005048F5">
        <w:tc>
          <w:tcPr>
            <w:tcW w:w="570" w:type="dxa"/>
            <w:vMerge w:val="restart"/>
            <w:tcBorders>
              <w:left w:val="nil"/>
              <w:right w:val="nil"/>
            </w:tcBorders>
            <w:vAlign w:val="center"/>
          </w:tcPr>
          <w:p w14:paraId="7C44460C" w14:textId="77777777" w:rsidR="003F15D2" w:rsidRPr="005048F5" w:rsidRDefault="003F15D2" w:rsidP="0080746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4.</w:t>
            </w:r>
          </w:p>
        </w:tc>
        <w:tc>
          <w:tcPr>
            <w:tcW w:w="2029" w:type="dxa"/>
            <w:vMerge w:val="restart"/>
            <w:tcBorders>
              <w:left w:val="nil"/>
              <w:right w:val="nil"/>
            </w:tcBorders>
            <w:vAlign w:val="center"/>
          </w:tcPr>
          <w:p w14:paraId="62403923" w14:textId="77777777" w:rsidR="003F15D2" w:rsidRPr="005048F5" w:rsidRDefault="003F15D2" w:rsidP="003F15D2">
            <w:pPr>
              <w:tabs>
                <w:tab w:val="left" w:pos="567"/>
              </w:tabs>
              <w:autoSpaceDE w:val="0"/>
              <w:autoSpaceDN w:val="0"/>
              <w:adjustRightInd w:val="0"/>
              <w:spacing w:line="360" w:lineRule="auto"/>
              <w:jc w:val="center"/>
              <w:rPr>
                <w:rFonts w:ascii="Times New Roman" w:hAnsi="Times New Roman" w:cs="Times New Roman"/>
                <w:i/>
                <w:color w:val="000000"/>
                <w:sz w:val="24"/>
                <w:szCs w:val="24"/>
                <w:lang w:val="en-US"/>
              </w:rPr>
            </w:pPr>
            <w:r w:rsidRPr="005048F5">
              <w:rPr>
                <w:rFonts w:ascii="Times New Roman" w:hAnsi="Times New Roman" w:cs="Times New Roman"/>
                <w:i/>
                <w:color w:val="000000"/>
                <w:sz w:val="24"/>
                <w:szCs w:val="24"/>
                <w:lang w:val="en-US"/>
              </w:rPr>
              <w:t>Petrosia hoeksemai</w:t>
            </w:r>
          </w:p>
        </w:tc>
        <w:tc>
          <w:tcPr>
            <w:tcW w:w="2549" w:type="dxa"/>
            <w:tcBorders>
              <w:left w:val="nil"/>
              <w:bottom w:val="single" w:sz="4" w:space="0" w:color="auto"/>
              <w:right w:val="nil"/>
            </w:tcBorders>
          </w:tcPr>
          <w:p w14:paraId="54DCDA71" w14:textId="77777777" w:rsidR="003F15D2" w:rsidRPr="005048F5" w:rsidRDefault="003F15D2"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Manzamine A</w:t>
            </w:r>
          </w:p>
        </w:tc>
        <w:tc>
          <w:tcPr>
            <w:tcW w:w="2324" w:type="dxa"/>
            <w:vMerge w:val="restart"/>
            <w:tcBorders>
              <w:left w:val="nil"/>
              <w:right w:val="nil"/>
            </w:tcBorders>
          </w:tcPr>
          <w:p w14:paraId="37B4FC04" w14:textId="77777777" w:rsidR="003F15D2" w:rsidRPr="005048F5" w:rsidRDefault="003F15D2"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Antimalaria dan anti-HIV</w:t>
            </w:r>
          </w:p>
        </w:tc>
        <w:tc>
          <w:tcPr>
            <w:tcW w:w="1770" w:type="dxa"/>
            <w:vMerge w:val="restart"/>
            <w:tcBorders>
              <w:left w:val="nil"/>
              <w:right w:val="nil"/>
            </w:tcBorders>
          </w:tcPr>
          <w:p w14:paraId="3534EC90" w14:textId="77777777" w:rsidR="003F15D2" w:rsidRPr="005048F5" w:rsidRDefault="003F15D2"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(Murti, 2006).</w:t>
            </w:r>
          </w:p>
        </w:tc>
      </w:tr>
      <w:tr w:rsidR="003F15D2" w:rsidRPr="005048F5" w14:paraId="62217A8A" w14:textId="77777777" w:rsidTr="005048F5">
        <w:tc>
          <w:tcPr>
            <w:tcW w:w="570" w:type="dxa"/>
            <w:vMerge/>
            <w:tcBorders>
              <w:left w:val="nil"/>
              <w:bottom w:val="single" w:sz="4" w:space="0" w:color="auto"/>
              <w:right w:val="nil"/>
            </w:tcBorders>
            <w:vAlign w:val="center"/>
          </w:tcPr>
          <w:p w14:paraId="7C1CF517" w14:textId="77777777" w:rsidR="003F15D2" w:rsidRPr="005048F5" w:rsidRDefault="003F15D2" w:rsidP="0080746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bottom w:val="single" w:sz="4" w:space="0" w:color="auto"/>
              <w:right w:val="nil"/>
            </w:tcBorders>
            <w:vAlign w:val="center"/>
          </w:tcPr>
          <w:p w14:paraId="7DF37D5F" w14:textId="77777777" w:rsidR="003F15D2" w:rsidRPr="005048F5" w:rsidRDefault="003F15D2" w:rsidP="003F15D2">
            <w:pPr>
              <w:tabs>
                <w:tab w:val="left" w:pos="567"/>
              </w:tabs>
              <w:autoSpaceDE w:val="0"/>
              <w:autoSpaceDN w:val="0"/>
              <w:adjustRightInd w:val="0"/>
              <w:spacing w:line="360" w:lineRule="auto"/>
              <w:jc w:val="center"/>
              <w:rPr>
                <w:rFonts w:ascii="Times New Roman" w:hAnsi="Times New Roman" w:cs="Times New Roman"/>
                <w:i/>
                <w:color w:val="000000"/>
                <w:sz w:val="24"/>
                <w:szCs w:val="24"/>
                <w:lang w:val="en-US"/>
              </w:rPr>
            </w:pPr>
          </w:p>
        </w:tc>
        <w:tc>
          <w:tcPr>
            <w:tcW w:w="2549" w:type="dxa"/>
            <w:tcBorders>
              <w:left w:val="nil"/>
              <w:bottom w:val="single" w:sz="4" w:space="0" w:color="auto"/>
              <w:right w:val="nil"/>
            </w:tcBorders>
          </w:tcPr>
          <w:p w14:paraId="011D95D5" w14:textId="77777777" w:rsidR="003F15D2" w:rsidRPr="005048F5" w:rsidRDefault="003F15D2"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Xestomanzamine A</w:t>
            </w:r>
          </w:p>
        </w:tc>
        <w:tc>
          <w:tcPr>
            <w:tcW w:w="2324" w:type="dxa"/>
            <w:vMerge/>
            <w:tcBorders>
              <w:left w:val="nil"/>
              <w:bottom w:val="single" w:sz="4" w:space="0" w:color="auto"/>
              <w:right w:val="nil"/>
            </w:tcBorders>
          </w:tcPr>
          <w:p w14:paraId="6709CAA4" w14:textId="77777777" w:rsidR="003F15D2" w:rsidRPr="005048F5" w:rsidRDefault="003F15D2"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bottom w:val="single" w:sz="4" w:space="0" w:color="auto"/>
              <w:right w:val="nil"/>
            </w:tcBorders>
          </w:tcPr>
          <w:p w14:paraId="7DAFF39B" w14:textId="77777777" w:rsidR="003F15D2" w:rsidRPr="005048F5" w:rsidRDefault="003F15D2"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834169" w:rsidRPr="005048F5" w14:paraId="2B9EE89D" w14:textId="77777777" w:rsidTr="005048F5">
        <w:tc>
          <w:tcPr>
            <w:tcW w:w="570" w:type="dxa"/>
            <w:vMerge w:val="restart"/>
            <w:tcBorders>
              <w:left w:val="nil"/>
              <w:right w:val="nil"/>
            </w:tcBorders>
            <w:vAlign w:val="center"/>
          </w:tcPr>
          <w:p w14:paraId="3966FC71" w14:textId="77777777" w:rsidR="00834169" w:rsidRPr="005048F5" w:rsidRDefault="00834169" w:rsidP="0080746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5.</w:t>
            </w:r>
          </w:p>
        </w:tc>
        <w:tc>
          <w:tcPr>
            <w:tcW w:w="2029" w:type="dxa"/>
            <w:vMerge w:val="restart"/>
            <w:tcBorders>
              <w:left w:val="nil"/>
              <w:right w:val="nil"/>
            </w:tcBorders>
            <w:vAlign w:val="center"/>
          </w:tcPr>
          <w:p w14:paraId="3EEF3BA4" w14:textId="77777777" w:rsidR="00834169" w:rsidRPr="005048F5" w:rsidRDefault="00834169" w:rsidP="003F15D2">
            <w:pPr>
              <w:tabs>
                <w:tab w:val="left" w:pos="567"/>
              </w:tabs>
              <w:autoSpaceDE w:val="0"/>
              <w:autoSpaceDN w:val="0"/>
              <w:adjustRightInd w:val="0"/>
              <w:spacing w:line="360" w:lineRule="auto"/>
              <w:jc w:val="center"/>
              <w:rPr>
                <w:rFonts w:ascii="Times New Roman" w:hAnsi="Times New Roman" w:cs="Times New Roman"/>
                <w:i/>
                <w:color w:val="000000"/>
                <w:sz w:val="24"/>
                <w:szCs w:val="24"/>
                <w:lang w:val="en-US"/>
              </w:rPr>
            </w:pPr>
            <w:r w:rsidRPr="005048F5">
              <w:rPr>
                <w:rFonts w:ascii="Times New Roman" w:hAnsi="Times New Roman" w:cs="Times New Roman"/>
                <w:i/>
                <w:color w:val="000000"/>
                <w:sz w:val="24"/>
                <w:szCs w:val="24"/>
                <w:lang w:val="en-US"/>
              </w:rPr>
              <w:t>Petrosia similis</w:t>
            </w:r>
          </w:p>
        </w:tc>
        <w:tc>
          <w:tcPr>
            <w:tcW w:w="2549" w:type="dxa"/>
            <w:tcBorders>
              <w:left w:val="nil"/>
              <w:bottom w:val="single" w:sz="4" w:space="0" w:color="auto"/>
              <w:right w:val="nil"/>
            </w:tcBorders>
          </w:tcPr>
          <w:p w14:paraId="7ACFCC14" w14:textId="77777777" w:rsidR="00834169" w:rsidRPr="005048F5" w:rsidRDefault="00834169"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Petrosin</w:t>
            </w:r>
          </w:p>
        </w:tc>
        <w:tc>
          <w:tcPr>
            <w:tcW w:w="2324" w:type="dxa"/>
            <w:vMerge w:val="restart"/>
            <w:tcBorders>
              <w:left w:val="nil"/>
              <w:right w:val="nil"/>
            </w:tcBorders>
          </w:tcPr>
          <w:p w14:paraId="10D522BD" w14:textId="77777777" w:rsidR="00834169" w:rsidRPr="005048F5" w:rsidRDefault="00834169" w:rsidP="00834169">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Anti-HIV</w:t>
            </w:r>
          </w:p>
          <w:p w14:paraId="5BA26FB8" w14:textId="77777777" w:rsidR="00834169" w:rsidRPr="005048F5" w:rsidRDefault="00834169" w:rsidP="00834169">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dengan nilai IC</w:t>
            </w:r>
            <w:r w:rsidRPr="005048F5">
              <w:rPr>
                <w:rFonts w:ascii="Times New Roman" w:hAnsi="Times New Roman" w:cs="Times New Roman"/>
                <w:color w:val="000000"/>
                <w:sz w:val="24"/>
                <w:szCs w:val="24"/>
                <w:vertAlign w:val="subscript"/>
                <w:lang w:val="en-US"/>
              </w:rPr>
              <w:t>50</w:t>
            </w:r>
            <w:r w:rsidRPr="005048F5">
              <w:rPr>
                <w:rFonts w:ascii="Times New Roman" w:hAnsi="Times New Roman" w:cs="Times New Roman"/>
                <w:color w:val="000000"/>
                <w:sz w:val="24"/>
                <w:szCs w:val="24"/>
                <w:lang w:val="en-US"/>
              </w:rPr>
              <w:t xml:space="preserve"> masing-masing 41,3 dan 52,9 </w:t>
            </w:r>
            <w:commentRangeStart w:id="31"/>
            <w:r w:rsidRPr="00FE3F82">
              <w:rPr>
                <w:rFonts w:ascii="Times New Roman" w:hAnsi="Times New Roman" w:cs="Times New Roman"/>
                <w:color w:val="000000"/>
                <w:sz w:val="24"/>
                <w:szCs w:val="24"/>
                <w:highlight w:val="yellow"/>
                <w:lang w:val="en-US"/>
                <w:rPrChange w:id="32" w:author="Yuni Elsa Hadisaputri" w:date="2019-06-19T22:55:00Z">
                  <w:rPr>
                    <w:rFonts w:ascii="Times New Roman" w:hAnsi="Times New Roman" w:cs="Times New Roman"/>
                    <w:color w:val="000000"/>
                    <w:sz w:val="24"/>
                    <w:szCs w:val="24"/>
                    <w:lang w:val="en-US"/>
                  </w:rPr>
                </w:rPrChange>
              </w:rPr>
              <w:t>mm</w:t>
            </w:r>
            <w:commentRangeEnd w:id="31"/>
            <w:r w:rsidR="00FE3F82">
              <w:rPr>
                <w:rStyle w:val="CommentReference"/>
              </w:rPr>
              <w:commentReference w:id="31"/>
            </w:r>
          </w:p>
        </w:tc>
        <w:tc>
          <w:tcPr>
            <w:tcW w:w="1770" w:type="dxa"/>
            <w:vMerge w:val="restart"/>
            <w:tcBorders>
              <w:left w:val="nil"/>
              <w:right w:val="nil"/>
            </w:tcBorders>
          </w:tcPr>
          <w:p w14:paraId="01A4D57E" w14:textId="77777777" w:rsidR="00834169" w:rsidRPr="005048F5" w:rsidRDefault="00834169"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(Goud,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xml:space="preserve"> 2003).</w:t>
            </w:r>
          </w:p>
        </w:tc>
      </w:tr>
      <w:tr w:rsidR="00834169" w:rsidRPr="005048F5" w14:paraId="7E5DA705" w14:textId="77777777" w:rsidTr="005048F5">
        <w:tc>
          <w:tcPr>
            <w:tcW w:w="570" w:type="dxa"/>
            <w:vMerge/>
            <w:tcBorders>
              <w:left w:val="nil"/>
              <w:bottom w:val="single" w:sz="4" w:space="0" w:color="auto"/>
              <w:right w:val="nil"/>
            </w:tcBorders>
          </w:tcPr>
          <w:p w14:paraId="0A4E9E77" w14:textId="77777777" w:rsidR="00834169" w:rsidRPr="005048F5" w:rsidRDefault="00834169"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bottom w:val="single" w:sz="4" w:space="0" w:color="auto"/>
              <w:right w:val="nil"/>
            </w:tcBorders>
            <w:vAlign w:val="center"/>
          </w:tcPr>
          <w:p w14:paraId="0521E887" w14:textId="77777777" w:rsidR="00834169" w:rsidRPr="005048F5" w:rsidRDefault="00834169" w:rsidP="003F15D2">
            <w:pPr>
              <w:tabs>
                <w:tab w:val="left" w:pos="567"/>
              </w:tabs>
              <w:autoSpaceDE w:val="0"/>
              <w:autoSpaceDN w:val="0"/>
              <w:adjustRightInd w:val="0"/>
              <w:spacing w:line="360" w:lineRule="auto"/>
              <w:jc w:val="center"/>
              <w:rPr>
                <w:rFonts w:ascii="Times New Roman" w:hAnsi="Times New Roman" w:cs="Times New Roman"/>
                <w:i/>
                <w:color w:val="000000"/>
                <w:sz w:val="24"/>
                <w:szCs w:val="24"/>
                <w:lang w:val="en-US"/>
              </w:rPr>
            </w:pPr>
          </w:p>
        </w:tc>
        <w:tc>
          <w:tcPr>
            <w:tcW w:w="2549" w:type="dxa"/>
            <w:tcBorders>
              <w:left w:val="nil"/>
              <w:bottom w:val="single" w:sz="4" w:space="0" w:color="auto"/>
              <w:right w:val="nil"/>
            </w:tcBorders>
          </w:tcPr>
          <w:p w14:paraId="00E24219" w14:textId="77777777" w:rsidR="00834169" w:rsidRPr="005048F5" w:rsidRDefault="00834169"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Petrosin A</w:t>
            </w:r>
          </w:p>
        </w:tc>
        <w:tc>
          <w:tcPr>
            <w:tcW w:w="2324" w:type="dxa"/>
            <w:vMerge/>
            <w:tcBorders>
              <w:left w:val="nil"/>
              <w:bottom w:val="single" w:sz="4" w:space="0" w:color="auto"/>
              <w:right w:val="nil"/>
            </w:tcBorders>
          </w:tcPr>
          <w:p w14:paraId="030E7A03" w14:textId="77777777" w:rsidR="00834169" w:rsidRPr="005048F5" w:rsidRDefault="00834169"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bottom w:val="single" w:sz="4" w:space="0" w:color="auto"/>
              <w:right w:val="nil"/>
            </w:tcBorders>
          </w:tcPr>
          <w:p w14:paraId="5D6B7468" w14:textId="77777777" w:rsidR="00834169" w:rsidRPr="005048F5" w:rsidRDefault="00834169"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B437DC" w:rsidRPr="005048F5" w14:paraId="0DAD5106" w14:textId="77777777" w:rsidTr="005048F5">
        <w:trPr>
          <w:trHeight w:val="746"/>
        </w:trPr>
        <w:tc>
          <w:tcPr>
            <w:tcW w:w="570" w:type="dxa"/>
            <w:vMerge w:val="restart"/>
            <w:tcBorders>
              <w:left w:val="nil"/>
              <w:right w:val="nil"/>
            </w:tcBorders>
            <w:vAlign w:val="center"/>
          </w:tcPr>
          <w:p w14:paraId="69DD73EF" w14:textId="77777777" w:rsidR="00B437DC" w:rsidRPr="005048F5" w:rsidRDefault="00B437DC" w:rsidP="0080746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6.</w:t>
            </w:r>
          </w:p>
        </w:tc>
        <w:tc>
          <w:tcPr>
            <w:tcW w:w="2029" w:type="dxa"/>
            <w:vMerge w:val="restart"/>
            <w:tcBorders>
              <w:left w:val="nil"/>
              <w:right w:val="nil"/>
            </w:tcBorders>
            <w:vAlign w:val="center"/>
          </w:tcPr>
          <w:p w14:paraId="6FB5813F" w14:textId="77777777" w:rsidR="00B437DC" w:rsidRPr="005048F5" w:rsidRDefault="00B437DC" w:rsidP="00D9600D">
            <w:pPr>
              <w:tabs>
                <w:tab w:val="left" w:pos="567"/>
              </w:tabs>
              <w:autoSpaceDE w:val="0"/>
              <w:autoSpaceDN w:val="0"/>
              <w:adjustRightInd w:val="0"/>
              <w:spacing w:line="360" w:lineRule="auto"/>
              <w:jc w:val="center"/>
              <w:rPr>
                <w:rFonts w:ascii="Times New Roman" w:hAnsi="Times New Roman" w:cs="Times New Roman"/>
                <w:i/>
                <w:color w:val="000000"/>
                <w:sz w:val="24"/>
                <w:szCs w:val="24"/>
                <w:lang w:val="en-US"/>
              </w:rPr>
            </w:pPr>
            <w:r w:rsidRPr="005048F5">
              <w:rPr>
                <w:rFonts w:ascii="Times New Roman" w:hAnsi="Times New Roman" w:cs="Times New Roman"/>
                <w:i/>
                <w:color w:val="000000"/>
                <w:sz w:val="24"/>
                <w:szCs w:val="24"/>
                <w:lang w:val="en-US"/>
              </w:rPr>
              <w:t>Petrosia Corticata</w:t>
            </w:r>
          </w:p>
        </w:tc>
        <w:tc>
          <w:tcPr>
            <w:tcW w:w="2549" w:type="dxa"/>
            <w:tcBorders>
              <w:left w:val="nil"/>
              <w:right w:val="nil"/>
            </w:tcBorders>
          </w:tcPr>
          <w:p w14:paraId="212C3D88" w14:textId="77777777" w:rsidR="00B437DC" w:rsidRPr="005048F5" w:rsidRDefault="00B437DC"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Strongylophorines</w:t>
            </w:r>
          </w:p>
        </w:tc>
        <w:tc>
          <w:tcPr>
            <w:tcW w:w="2324" w:type="dxa"/>
            <w:tcBorders>
              <w:left w:val="nil"/>
              <w:right w:val="nil"/>
            </w:tcBorders>
          </w:tcPr>
          <w:p w14:paraId="394156C2" w14:textId="77777777" w:rsidR="00B437DC" w:rsidRPr="005048F5" w:rsidRDefault="00B437DC" w:rsidP="0080746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Inhibitor proteasom</w:t>
            </w:r>
          </w:p>
        </w:tc>
        <w:tc>
          <w:tcPr>
            <w:tcW w:w="1770" w:type="dxa"/>
            <w:tcBorders>
              <w:left w:val="nil"/>
              <w:right w:val="nil"/>
            </w:tcBorders>
          </w:tcPr>
          <w:p w14:paraId="1AAA2DD7" w14:textId="77777777" w:rsidR="00B437DC" w:rsidRPr="005048F5" w:rsidRDefault="00B437DC" w:rsidP="00244E2F">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(Noda,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xml:space="preserve"> 2015).</w:t>
            </w:r>
          </w:p>
        </w:tc>
      </w:tr>
      <w:tr w:rsidR="00B437DC" w:rsidRPr="005048F5" w14:paraId="7655646F" w14:textId="77777777" w:rsidTr="005048F5">
        <w:trPr>
          <w:trHeight w:val="746"/>
        </w:trPr>
        <w:tc>
          <w:tcPr>
            <w:tcW w:w="570" w:type="dxa"/>
            <w:vMerge/>
            <w:tcBorders>
              <w:left w:val="nil"/>
              <w:right w:val="nil"/>
            </w:tcBorders>
            <w:vAlign w:val="center"/>
          </w:tcPr>
          <w:p w14:paraId="4D0A0455" w14:textId="77777777" w:rsidR="00B437DC" w:rsidRPr="005048F5" w:rsidRDefault="00B437DC" w:rsidP="0080746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vAlign w:val="center"/>
          </w:tcPr>
          <w:p w14:paraId="145510B7" w14:textId="77777777" w:rsidR="00B437DC" w:rsidRPr="005048F5" w:rsidRDefault="00B437DC" w:rsidP="00D9600D">
            <w:pPr>
              <w:tabs>
                <w:tab w:val="left" w:pos="567"/>
              </w:tabs>
              <w:autoSpaceDE w:val="0"/>
              <w:autoSpaceDN w:val="0"/>
              <w:adjustRightInd w:val="0"/>
              <w:spacing w:line="360" w:lineRule="auto"/>
              <w:jc w:val="center"/>
              <w:rPr>
                <w:rFonts w:ascii="Times New Roman" w:hAnsi="Times New Roman" w:cs="Times New Roman"/>
                <w:i/>
                <w:color w:val="000000"/>
                <w:sz w:val="24"/>
                <w:szCs w:val="24"/>
                <w:lang w:val="en-US"/>
              </w:rPr>
            </w:pPr>
          </w:p>
        </w:tc>
        <w:tc>
          <w:tcPr>
            <w:tcW w:w="2549" w:type="dxa"/>
            <w:tcBorders>
              <w:left w:val="nil"/>
              <w:right w:val="nil"/>
            </w:tcBorders>
          </w:tcPr>
          <w:p w14:paraId="1E6EFC2C" w14:textId="77777777" w:rsidR="00B437DC" w:rsidRPr="005048F5" w:rsidRDefault="00B437DC"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Strongylophorine-8 (STR8)</w:t>
            </w:r>
          </w:p>
        </w:tc>
        <w:tc>
          <w:tcPr>
            <w:tcW w:w="2324" w:type="dxa"/>
            <w:tcBorders>
              <w:left w:val="nil"/>
              <w:right w:val="nil"/>
            </w:tcBorders>
          </w:tcPr>
          <w:p w14:paraId="22CCE699" w14:textId="77777777" w:rsidR="00B437DC" w:rsidRPr="005048F5" w:rsidRDefault="00B437DC" w:rsidP="0080746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Neuroprotektif</w:t>
            </w:r>
          </w:p>
        </w:tc>
        <w:tc>
          <w:tcPr>
            <w:tcW w:w="1770" w:type="dxa"/>
            <w:tcBorders>
              <w:left w:val="nil"/>
              <w:right w:val="nil"/>
            </w:tcBorders>
          </w:tcPr>
          <w:p w14:paraId="29B7416B" w14:textId="77777777" w:rsidR="00B437DC" w:rsidRPr="005048F5" w:rsidRDefault="00B437DC" w:rsidP="00244E2F">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(Sasaki,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xml:space="preserve"> 2011).</w:t>
            </w:r>
          </w:p>
        </w:tc>
      </w:tr>
      <w:tr w:rsidR="005048F5" w:rsidRPr="005048F5" w14:paraId="1F3ED789" w14:textId="77777777" w:rsidTr="005048F5">
        <w:trPr>
          <w:trHeight w:val="1928"/>
        </w:trPr>
        <w:tc>
          <w:tcPr>
            <w:tcW w:w="570" w:type="dxa"/>
            <w:vMerge w:val="restart"/>
            <w:tcBorders>
              <w:left w:val="nil"/>
              <w:right w:val="nil"/>
            </w:tcBorders>
            <w:vAlign w:val="center"/>
          </w:tcPr>
          <w:p w14:paraId="44FAE9DD" w14:textId="77777777" w:rsidR="005048F5" w:rsidRPr="005048F5" w:rsidRDefault="005048F5" w:rsidP="00807465">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7.</w:t>
            </w:r>
          </w:p>
        </w:tc>
        <w:tc>
          <w:tcPr>
            <w:tcW w:w="2029" w:type="dxa"/>
            <w:vMerge w:val="restart"/>
            <w:tcBorders>
              <w:left w:val="nil"/>
              <w:right w:val="nil"/>
            </w:tcBorders>
            <w:vAlign w:val="center"/>
          </w:tcPr>
          <w:p w14:paraId="68EAA0B8" w14:textId="77777777" w:rsidR="005048F5" w:rsidRPr="005048F5" w:rsidRDefault="005048F5" w:rsidP="00D9600D">
            <w:pPr>
              <w:tabs>
                <w:tab w:val="left" w:pos="567"/>
              </w:tabs>
              <w:autoSpaceDE w:val="0"/>
              <w:autoSpaceDN w:val="0"/>
              <w:adjustRightInd w:val="0"/>
              <w:spacing w:line="360" w:lineRule="auto"/>
              <w:jc w:val="center"/>
              <w:rPr>
                <w:rFonts w:ascii="Times New Roman" w:hAnsi="Times New Roman" w:cs="Times New Roman"/>
                <w:i/>
                <w:color w:val="000000"/>
                <w:sz w:val="24"/>
                <w:szCs w:val="24"/>
                <w:lang w:val="en-US"/>
              </w:rPr>
            </w:pPr>
            <w:r w:rsidRPr="005048F5">
              <w:rPr>
                <w:rFonts w:ascii="Times New Roman" w:hAnsi="Times New Roman" w:cs="Times New Roman"/>
                <w:i/>
                <w:color w:val="000000"/>
                <w:sz w:val="24"/>
                <w:szCs w:val="24"/>
                <w:lang w:val="en-US"/>
              </w:rPr>
              <w:t>Petrosia sp.</w:t>
            </w:r>
          </w:p>
        </w:tc>
        <w:tc>
          <w:tcPr>
            <w:tcW w:w="2549" w:type="dxa"/>
            <w:tcBorders>
              <w:left w:val="nil"/>
              <w:right w:val="nil"/>
            </w:tcBorders>
          </w:tcPr>
          <w:p w14:paraId="0C24A01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Miyakosynes A – F</w:t>
            </w:r>
          </w:p>
        </w:tc>
        <w:tc>
          <w:tcPr>
            <w:tcW w:w="2324" w:type="dxa"/>
            <w:tcBorders>
              <w:left w:val="nil"/>
              <w:right w:val="nil"/>
            </w:tcBorders>
          </w:tcPr>
          <w:p w14:paraId="741E65B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Sitotoksik terhadap sel HeLa dengan nilai IC</w:t>
            </w:r>
            <w:r w:rsidRPr="005048F5">
              <w:rPr>
                <w:rFonts w:ascii="Times New Roman" w:hAnsi="Times New Roman" w:cs="Times New Roman"/>
                <w:color w:val="000000"/>
                <w:sz w:val="24"/>
                <w:szCs w:val="24"/>
                <w:vertAlign w:val="subscript"/>
                <w:lang w:val="en-US"/>
              </w:rPr>
              <w:t>50</w:t>
            </w:r>
            <w:r w:rsidRPr="005048F5">
              <w:rPr>
                <w:rFonts w:ascii="Times New Roman" w:hAnsi="Times New Roman" w:cs="Times New Roman"/>
                <w:color w:val="000000"/>
                <w:sz w:val="24"/>
                <w:szCs w:val="24"/>
                <w:lang w:val="en-US"/>
              </w:rPr>
              <w:t xml:space="preserve"> masing-masing 0,10, </w:t>
            </w:r>
            <w:r w:rsidR="0054492A">
              <w:rPr>
                <w:rFonts w:ascii="Times New Roman" w:hAnsi="Times New Roman" w:cs="Times New Roman"/>
                <w:color w:val="000000"/>
                <w:sz w:val="24"/>
                <w:szCs w:val="24"/>
                <w:lang w:val="en-US"/>
              </w:rPr>
              <w:t xml:space="preserve">0,13, 0,04, 0,15, dan 0,30 </w:t>
            </w:r>
            <w:r w:rsidR="0054492A" w:rsidRPr="00FE3F82">
              <w:rPr>
                <w:rFonts w:ascii="Times New Roman" w:hAnsi="Times New Roman" w:cs="Times New Roman"/>
                <w:color w:val="000000"/>
                <w:sz w:val="24"/>
                <w:szCs w:val="24"/>
                <w:highlight w:val="yellow"/>
                <w:lang w:val="en-US"/>
                <w:rPrChange w:id="33" w:author="Yuni Elsa Hadisaputri" w:date="2019-06-19T22:55:00Z">
                  <w:rPr>
                    <w:rFonts w:ascii="Times New Roman" w:hAnsi="Times New Roman" w:cs="Times New Roman"/>
                    <w:color w:val="000000"/>
                    <w:sz w:val="24"/>
                    <w:szCs w:val="24"/>
                    <w:lang w:val="en-US"/>
                  </w:rPr>
                </w:rPrChange>
              </w:rPr>
              <w:t>μg·</w:t>
            </w:r>
            <w:r w:rsidRPr="00FE3F82">
              <w:rPr>
                <w:rFonts w:ascii="Times New Roman" w:hAnsi="Times New Roman" w:cs="Times New Roman"/>
                <w:color w:val="000000"/>
                <w:sz w:val="24"/>
                <w:szCs w:val="24"/>
                <w:highlight w:val="yellow"/>
                <w:lang w:val="en-US"/>
                <w:rPrChange w:id="34" w:author="Yuni Elsa Hadisaputri" w:date="2019-06-19T22:55:00Z">
                  <w:rPr>
                    <w:rFonts w:ascii="Times New Roman" w:hAnsi="Times New Roman" w:cs="Times New Roman"/>
                    <w:color w:val="000000"/>
                    <w:sz w:val="24"/>
                    <w:szCs w:val="24"/>
                    <w:lang w:val="en-US"/>
                  </w:rPr>
                </w:rPrChange>
              </w:rPr>
              <w:t xml:space="preserve">mL </w:t>
            </w:r>
            <w:r w:rsidRPr="00FE3F82">
              <w:rPr>
                <w:rFonts w:ascii="Times New Roman" w:hAnsi="Times New Roman" w:cs="Times New Roman"/>
                <w:color w:val="000000"/>
                <w:sz w:val="24"/>
                <w:szCs w:val="24"/>
                <w:highlight w:val="yellow"/>
                <w:vertAlign w:val="superscript"/>
                <w:lang w:val="en-US"/>
                <w:rPrChange w:id="35" w:author="Yuni Elsa Hadisaputri" w:date="2019-06-19T22:55:00Z">
                  <w:rPr>
                    <w:rFonts w:ascii="Times New Roman" w:hAnsi="Times New Roman" w:cs="Times New Roman"/>
                    <w:color w:val="000000"/>
                    <w:sz w:val="24"/>
                    <w:szCs w:val="24"/>
                    <w:vertAlign w:val="superscript"/>
                    <w:lang w:val="en-US"/>
                  </w:rPr>
                </w:rPrChange>
              </w:rPr>
              <w:t xml:space="preserve">− </w:t>
            </w:r>
            <w:commentRangeStart w:id="36"/>
            <w:r w:rsidRPr="00FE3F82">
              <w:rPr>
                <w:rFonts w:ascii="Times New Roman" w:hAnsi="Times New Roman" w:cs="Times New Roman"/>
                <w:color w:val="000000"/>
                <w:sz w:val="24"/>
                <w:szCs w:val="24"/>
                <w:highlight w:val="yellow"/>
                <w:vertAlign w:val="superscript"/>
                <w:lang w:val="en-US"/>
                <w:rPrChange w:id="37" w:author="Yuni Elsa Hadisaputri" w:date="2019-06-19T22:55:00Z">
                  <w:rPr>
                    <w:rFonts w:ascii="Times New Roman" w:hAnsi="Times New Roman" w:cs="Times New Roman"/>
                    <w:color w:val="000000"/>
                    <w:sz w:val="24"/>
                    <w:szCs w:val="24"/>
                    <w:vertAlign w:val="superscript"/>
                    <w:lang w:val="en-US"/>
                  </w:rPr>
                </w:rPrChange>
              </w:rPr>
              <w:t>1</w:t>
            </w:r>
            <w:commentRangeEnd w:id="36"/>
            <w:r w:rsidR="00FE3F82">
              <w:rPr>
                <w:rStyle w:val="CommentReference"/>
              </w:rPr>
              <w:commentReference w:id="36"/>
            </w:r>
          </w:p>
        </w:tc>
        <w:tc>
          <w:tcPr>
            <w:tcW w:w="1770" w:type="dxa"/>
            <w:tcBorders>
              <w:left w:val="nil"/>
              <w:right w:val="nil"/>
            </w:tcBorders>
          </w:tcPr>
          <w:p w14:paraId="4D3256F5" w14:textId="77777777" w:rsidR="005048F5" w:rsidRPr="005048F5" w:rsidRDefault="005048F5" w:rsidP="00244E2F">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(Hitora,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xml:space="preserve"> 2011).</w:t>
            </w:r>
          </w:p>
        </w:tc>
      </w:tr>
      <w:tr w:rsidR="005048F5" w:rsidRPr="005048F5" w14:paraId="1CA3CD69" w14:textId="77777777" w:rsidTr="005048F5">
        <w:tc>
          <w:tcPr>
            <w:tcW w:w="570" w:type="dxa"/>
            <w:vMerge/>
            <w:tcBorders>
              <w:left w:val="nil"/>
              <w:right w:val="nil"/>
            </w:tcBorders>
          </w:tcPr>
          <w:p w14:paraId="48DF7723"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3FEA67C9"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1E9C5D5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Durynes B–F</w:t>
            </w:r>
          </w:p>
        </w:tc>
        <w:tc>
          <w:tcPr>
            <w:tcW w:w="2324" w:type="dxa"/>
            <w:tcBorders>
              <w:left w:val="nil"/>
              <w:bottom w:val="single" w:sz="4" w:space="0" w:color="auto"/>
              <w:right w:val="nil"/>
            </w:tcBorders>
          </w:tcPr>
          <w:p w14:paraId="6FB5ABD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Sitotoksisitas kuat terhadap sel HeLa dengan nilai IC</w:t>
            </w:r>
            <w:r w:rsidRPr="00FE3F82">
              <w:rPr>
                <w:rFonts w:ascii="Times New Roman" w:hAnsi="Times New Roman" w:cs="Times New Roman"/>
                <w:color w:val="000000"/>
                <w:sz w:val="24"/>
                <w:szCs w:val="24"/>
                <w:highlight w:val="yellow"/>
                <w:lang w:val="en-US"/>
                <w:rPrChange w:id="38" w:author="Yuni Elsa Hadisaputri" w:date="2019-06-19T22:57:00Z">
                  <w:rPr>
                    <w:rFonts w:ascii="Times New Roman" w:hAnsi="Times New Roman" w:cs="Times New Roman"/>
                    <w:color w:val="000000"/>
                    <w:sz w:val="24"/>
                    <w:szCs w:val="24"/>
                    <w:lang w:val="en-US"/>
                  </w:rPr>
                </w:rPrChange>
              </w:rPr>
              <w:t>50</w:t>
            </w:r>
            <w:r w:rsidRPr="005048F5">
              <w:rPr>
                <w:rFonts w:ascii="Times New Roman" w:hAnsi="Times New Roman" w:cs="Times New Roman"/>
                <w:color w:val="000000"/>
                <w:sz w:val="24"/>
                <w:szCs w:val="24"/>
                <w:lang w:val="en-US"/>
              </w:rPr>
              <w:t xml:space="preserve"> antara 0,08 dan 0,50 μM</w:t>
            </w:r>
          </w:p>
        </w:tc>
        <w:tc>
          <w:tcPr>
            <w:tcW w:w="1770" w:type="dxa"/>
            <w:tcBorders>
              <w:left w:val="nil"/>
              <w:bottom w:val="single" w:sz="4" w:space="0" w:color="auto"/>
              <w:right w:val="nil"/>
            </w:tcBorders>
          </w:tcPr>
          <w:p w14:paraId="278E641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(Hitora,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xml:space="preserve"> 2011).</w:t>
            </w:r>
          </w:p>
        </w:tc>
      </w:tr>
      <w:tr w:rsidR="005048F5" w:rsidRPr="005048F5" w14:paraId="6DB0BA0B" w14:textId="77777777" w:rsidTr="005048F5">
        <w:tc>
          <w:tcPr>
            <w:tcW w:w="570" w:type="dxa"/>
            <w:vMerge/>
            <w:tcBorders>
              <w:left w:val="nil"/>
              <w:right w:val="nil"/>
            </w:tcBorders>
          </w:tcPr>
          <w:p w14:paraId="530BE7F2"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0ACE0E9A"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549" w:type="dxa"/>
            <w:tcBorders>
              <w:left w:val="nil"/>
              <w:right w:val="nil"/>
            </w:tcBorders>
          </w:tcPr>
          <w:p w14:paraId="1E12DBB3"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7</w:t>
            </w:r>
            <w:r w:rsidRPr="005048F5">
              <w:rPr>
                <w:rFonts w:ascii="Times New Roman" w:eastAsia="Yu Gothic UI Semilight" w:hAnsi="Times New Roman" w:cs="Times New Roman"/>
                <w:color w:val="000000"/>
                <w:sz w:val="24"/>
                <w:szCs w:val="24"/>
                <w:lang w:val="en-US"/>
              </w:rPr>
              <w:t>α</w:t>
            </w:r>
            <w:r w:rsidRPr="005048F5">
              <w:rPr>
                <w:rFonts w:ascii="Times New Roman" w:hAnsi="Times New Roman" w:cs="Times New Roman"/>
                <w:color w:val="000000"/>
                <w:sz w:val="24"/>
                <w:szCs w:val="24"/>
                <w:lang w:val="en-US"/>
              </w:rPr>
              <w:t>-hydroxyaragusterol I</w:t>
            </w:r>
          </w:p>
        </w:tc>
        <w:tc>
          <w:tcPr>
            <w:tcW w:w="2324" w:type="dxa"/>
            <w:vMerge w:val="restart"/>
            <w:tcBorders>
              <w:left w:val="nil"/>
              <w:right w:val="nil"/>
            </w:tcBorders>
            <w:vAlign w:val="center"/>
          </w:tcPr>
          <w:p w14:paraId="54832CE1" w14:textId="77777777" w:rsidR="005048F5" w:rsidRPr="005048F5" w:rsidRDefault="005048F5" w:rsidP="00BC00C2">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Sitotoksisitas meng-gunakan sel lini kanker manusia, termasuk MOLT-3 </w:t>
            </w:r>
            <w:r w:rsidRPr="005048F5">
              <w:rPr>
                <w:rFonts w:ascii="Times New Roman" w:hAnsi="Times New Roman" w:cs="Times New Roman"/>
                <w:color w:val="000000"/>
                <w:sz w:val="24"/>
                <w:szCs w:val="24"/>
                <w:lang w:val="en-US"/>
              </w:rPr>
              <w:lastRenderedPageBreak/>
              <w:t>(leukemia limfoblastik akut), HepG2 (hepato-carcinoma), A549 (kanker paru-paru manusia), HuCCA-1 (human chlolangio-carcinoma), HeLa (karsinoma serviks), dan MDA-MB-231 (kanker payudara yang tidak tergantung hormon) serta garis sel normal, MRC-5 (fibroblast paru embrionik manusia normal)</w:t>
            </w:r>
          </w:p>
        </w:tc>
        <w:tc>
          <w:tcPr>
            <w:tcW w:w="1770" w:type="dxa"/>
            <w:vMerge w:val="restart"/>
            <w:tcBorders>
              <w:left w:val="nil"/>
              <w:right w:val="nil"/>
            </w:tcBorders>
          </w:tcPr>
          <w:p w14:paraId="475D9F2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lastRenderedPageBreak/>
              <w:t xml:space="preserve">(Pailee,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2017).</w:t>
            </w:r>
          </w:p>
        </w:tc>
      </w:tr>
      <w:tr w:rsidR="005048F5" w:rsidRPr="005048F5" w14:paraId="5540E720" w14:textId="77777777" w:rsidTr="005048F5">
        <w:tc>
          <w:tcPr>
            <w:tcW w:w="570" w:type="dxa"/>
            <w:vMerge/>
            <w:tcBorders>
              <w:left w:val="nil"/>
              <w:right w:val="nil"/>
            </w:tcBorders>
          </w:tcPr>
          <w:p w14:paraId="2FDE2E62"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79A63F23"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79D1243D"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14-hydroxyaragusterol I</w:t>
            </w:r>
          </w:p>
        </w:tc>
        <w:tc>
          <w:tcPr>
            <w:tcW w:w="2324" w:type="dxa"/>
            <w:vMerge/>
            <w:tcBorders>
              <w:left w:val="nil"/>
              <w:right w:val="nil"/>
            </w:tcBorders>
          </w:tcPr>
          <w:p w14:paraId="6768222E"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20F43FD1"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611FA7AD" w14:textId="77777777" w:rsidTr="005048F5">
        <w:tc>
          <w:tcPr>
            <w:tcW w:w="570" w:type="dxa"/>
            <w:vMerge/>
            <w:tcBorders>
              <w:left w:val="nil"/>
              <w:right w:val="nil"/>
            </w:tcBorders>
          </w:tcPr>
          <w:p w14:paraId="35EFAB4A"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468B089B"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5ED5EA2A"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26,27-cyclo-24,27-dimethylcholest-5-ene-3</w:t>
            </w:r>
            <w:r w:rsidRPr="005048F5">
              <w:rPr>
                <w:rFonts w:ascii="Times New Roman" w:eastAsia="Yu Gothic UI Semilight" w:hAnsi="Times New Roman" w:cs="Times New Roman"/>
                <w:color w:val="000000"/>
                <w:sz w:val="24"/>
                <w:szCs w:val="24"/>
                <w:lang w:val="en-US"/>
              </w:rPr>
              <w:t>β</w:t>
            </w:r>
            <w:r w:rsidRPr="005048F5">
              <w:rPr>
                <w:rFonts w:ascii="Times New Roman" w:hAnsi="Times New Roman" w:cs="Times New Roman"/>
                <w:color w:val="000000"/>
                <w:sz w:val="24"/>
                <w:szCs w:val="24"/>
                <w:lang w:val="en-US"/>
              </w:rPr>
              <w:br w:type="page"/>
              <w:t>,7</w:t>
            </w:r>
            <w:r w:rsidRPr="005048F5">
              <w:rPr>
                <w:rFonts w:ascii="Times New Roman" w:eastAsia="Yu Gothic UI Semilight" w:hAnsi="Times New Roman" w:cs="Times New Roman"/>
                <w:color w:val="000000"/>
                <w:sz w:val="24"/>
                <w:szCs w:val="24"/>
                <w:lang w:val="en-US"/>
              </w:rPr>
              <w:t>α</w:t>
            </w:r>
            <w:r w:rsidRPr="005048F5">
              <w:rPr>
                <w:rFonts w:ascii="Times New Roman" w:hAnsi="Times New Roman" w:cs="Times New Roman"/>
                <w:color w:val="000000"/>
                <w:sz w:val="24"/>
                <w:szCs w:val="24"/>
                <w:lang w:val="en-US"/>
              </w:rPr>
              <w:t>,12</w:t>
            </w:r>
            <w:r w:rsidRPr="005048F5">
              <w:rPr>
                <w:rFonts w:ascii="Times New Roman" w:eastAsia="Yu Gothic UI Semilight" w:hAnsi="Times New Roman" w:cs="Times New Roman"/>
                <w:color w:val="000000"/>
                <w:sz w:val="24"/>
                <w:szCs w:val="24"/>
                <w:lang w:val="en-US"/>
              </w:rPr>
              <w:t>β</w:t>
            </w:r>
            <w:r w:rsidRPr="005048F5">
              <w:rPr>
                <w:rFonts w:ascii="Times New Roman" w:hAnsi="Times New Roman" w:cs="Times New Roman"/>
                <w:color w:val="000000"/>
                <w:sz w:val="24"/>
                <w:szCs w:val="24"/>
                <w:lang w:val="en-US"/>
              </w:rPr>
              <w:br w:type="page"/>
              <w:t>,20</w:t>
            </w:r>
            <w:r w:rsidRPr="005048F5">
              <w:rPr>
                <w:rFonts w:ascii="Times New Roman" w:eastAsia="Yu Gothic UI Semilight" w:hAnsi="Times New Roman" w:cs="Times New Roman"/>
                <w:color w:val="000000"/>
                <w:sz w:val="24"/>
                <w:szCs w:val="24"/>
                <w:lang w:val="en-US"/>
              </w:rPr>
              <w:t>β</w:t>
            </w:r>
            <w:r w:rsidRPr="005048F5">
              <w:rPr>
                <w:rFonts w:ascii="Times New Roman" w:hAnsi="Times New Roman" w:cs="Times New Roman"/>
                <w:color w:val="000000"/>
                <w:sz w:val="24"/>
                <w:szCs w:val="24"/>
                <w:lang w:val="en-US"/>
              </w:rPr>
              <w:br w:type="page"/>
              <w:t>-tetraol.</w:t>
            </w:r>
          </w:p>
        </w:tc>
        <w:tc>
          <w:tcPr>
            <w:tcW w:w="2324" w:type="dxa"/>
            <w:vMerge/>
            <w:tcBorders>
              <w:left w:val="nil"/>
              <w:right w:val="nil"/>
            </w:tcBorders>
          </w:tcPr>
          <w:p w14:paraId="4F852E84"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43564EF3"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42A9BB06" w14:textId="77777777" w:rsidTr="005048F5">
        <w:tc>
          <w:tcPr>
            <w:tcW w:w="570" w:type="dxa"/>
            <w:vMerge/>
            <w:tcBorders>
              <w:left w:val="nil"/>
              <w:right w:val="nil"/>
            </w:tcBorders>
          </w:tcPr>
          <w:p w14:paraId="16708B2A"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769792A3"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2FE162E3"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7</w:t>
            </w:r>
            <w:r w:rsidRPr="005048F5">
              <w:rPr>
                <w:rFonts w:ascii="Times New Roman" w:eastAsia="Yu Gothic UI Semilight" w:hAnsi="Times New Roman" w:cs="Times New Roman"/>
                <w:color w:val="000000"/>
                <w:sz w:val="24"/>
                <w:szCs w:val="24"/>
                <w:lang w:val="en-US"/>
              </w:rPr>
              <w:t>α</w:t>
            </w:r>
            <w:r w:rsidRPr="005048F5">
              <w:rPr>
                <w:rFonts w:ascii="Times New Roman" w:hAnsi="Times New Roman" w:cs="Times New Roman"/>
                <w:color w:val="000000"/>
                <w:sz w:val="24"/>
                <w:szCs w:val="24"/>
                <w:lang w:val="en-US"/>
              </w:rPr>
              <w:t>-hydroxyaragusterolketal I</w:t>
            </w:r>
          </w:p>
        </w:tc>
        <w:tc>
          <w:tcPr>
            <w:tcW w:w="2324" w:type="dxa"/>
            <w:vMerge/>
            <w:tcBorders>
              <w:left w:val="nil"/>
              <w:right w:val="nil"/>
            </w:tcBorders>
          </w:tcPr>
          <w:p w14:paraId="749B790D"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0B7FD8B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2A123775" w14:textId="77777777" w:rsidTr="005048F5">
        <w:tc>
          <w:tcPr>
            <w:tcW w:w="570" w:type="dxa"/>
            <w:vMerge/>
            <w:tcBorders>
              <w:left w:val="nil"/>
              <w:right w:val="nil"/>
            </w:tcBorders>
          </w:tcPr>
          <w:p w14:paraId="0478A72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23B15212"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64A63A47"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26,27-cyclo-24,27-dimethylcholestan-3,3-dimethoxy-12β</w:t>
            </w:r>
            <w:r w:rsidRPr="005048F5">
              <w:rPr>
                <w:rFonts w:ascii="Times New Roman" w:hAnsi="Times New Roman" w:cs="Times New Roman"/>
                <w:color w:val="000000"/>
                <w:sz w:val="24"/>
                <w:szCs w:val="24"/>
                <w:lang w:val="en-US"/>
              </w:rPr>
              <w:br w:type="page"/>
              <w:t>,18,20</w:t>
            </w:r>
            <w:r w:rsidRPr="005048F5">
              <w:rPr>
                <w:rFonts w:ascii="Times New Roman" w:hAnsi="Times New Roman" w:cs="Times New Roman"/>
                <w:color w:val="000000"/>
                <w:sz w:val="24"/>
                <w:szCs w:val="24"/>
                <w:lang w:val="en-US"/>
              </w:rPr>
              <w:br w:type="page"/>
              <w:t>β-triol</w:t>
            </w:r>
          </w:p>
        </w:tc>
        <w:tc>
          <w:tcPr>
            <w:tcW w:w="2324" w:type="dxa"/>
            <w:vMerge/>
            <w:tcBorders>
              <w:left w:val="nil"/>
              <w:right w:val="nil"/>
            </w:tcBorders>
          </w:tcPr>
          <w:p w14:paraId="5816A96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786DDF0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5E42206D" w14:textId="77777777" w:rsidTr="005048F5">
        <w:tc>
          <w:tcPr>
            <w:tcW w:w="570" w:type="dxa"/>
            <w:vMerge/>
            <w:tcBorders>
              <w:left w:val="nil"/>
              <w:right w:val="nil"/>
            </w:tcBorders>
          </w:tcPr>
          <w:p w14:paraId="17E65F9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7BEE06C2"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758637A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26,27-cyclo-24,27-dimethylcholestan-3,3-dimethoxy-12β</w:t>
            </w:r>
            <w:r w:rsidRPr="005048F5">
              <w:rPr>
                <w:rFonts w:ascii="Times New Roman" w:hAnsi="Times New Roman" w:cs="Times New Roman"/>
                <w:color w:val="000000"/>
                <w:sz w:val="24"/>
                <w:szCs w:val="24"/>
                <w:lang w:val="en-US"/>
              </w:rPr>
              <w:br w:type="page"/>
              <w:t>,16</w:t>
            </w:r>
            <w:r w:rsidRPr="005048F5">
              <w:rPr>
                <w:rFonts w:ascii="Times New Roman" w:eastAsia="Yu Gothic UI Semilight" w:hAnsi="Times New Roman" w:cs="Times New Roman"/>
                <w:color w:val="000000"/>
                <w:sz w:val="24"/>
                <w:szCs w:val="24"/>
                <w:lang w:val="en-US"/>
              </w:rPr>
              <w:t>α</w:t>
            </w:r>
            <w:r w:rsidRPr="005048F5">
              <w:rPr>
                <w:rFonts w:ascii="Times New Roman" w:hAnsi="Times New Roman" w:cs="Times New Roman"/>
                <w:color w:val="000000"/>
                <w:sz w:val="24"/>
                <w:szCs w:val="24"/>
                <w:lang w:val="en-US"/>
              </w:rPr>
              <w:t>-diol</w:t>
            </w:r>
          </w:p>
        </w:tc>
        <w:tc>
          <w:tcPr>
            <w:tcW w:w="2324" w:type="dxa"/>
            <w:vMerge/>
            <w:tcBorders>
              <w:left w:val="nil"/>
              <w:right w:val="nil"/>
            </w:tcBorders>
          </w:tcPr>
          <w:p w14:paraId="3913347A"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30D1088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65992287" w14:textId="77777777" w:rsidTr="005048F5">
        <w:tc>
          <w:tcPr>
            <w:tcW w:w="570" w:type="dxa"/>
            <w:vMerge/>
            <w:tcBorders>
              <w:left w:val="nil"/>
              <w:right w:val="nil"/>
            </w:tcBorders>
          </w:tcPr>
          <w:p w14:paraId="29E2E491"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006768E5"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1A2FC0FB"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7</w:t>
            </w:r>
            <w:r w:rsidRPr="005048F5">
              <w:rPr>
                <w:rFonts w:ascii="Times New Roman" w:eastAsia="Yu Gothic UI Semilight" w:hAnsi="Times New Roman" w:cs="Times New Roman"/>
                <w:color w:val="000000"/>
                <w:sz w:val="24"/>
                <w:szCs w:val="24"/>
                <w:lang w:val="en-US"/>
              </w:rPr>
              <w:t>α</w:t>
            </w:r>
            <w:r w:rsidRPr="005048F5">
              <w:rPr>
                <w:rFonts w:ascii="Times New Roman" w:hAnsi="Times New Roman" w:cs="Times New Roman"/>
                <w:color w:val="000000"/>
                <w:sz w:val="24"/>
                <w:szCs w:val="24"/>
                <w:lang w:val="en-US"/>
              </w:rPr>
              <w:t>,12</w:t>
            </w:r>
            <w:r w:rsidRPr="005048F5">
              <w:rPr>
                <w:rFonts w:ascii="Times New Roman" w:hAnsi="Times New Roman" w:cs="Times New Roman"/>
                <w:color w:val="000000"/>
                <w:sz w:val="24"/>
                <w:szCs w:val="24"/>
                <w:lang w:val="en-US"/>
              </w:rPr>
              <w:br w:type="page"/>
              <w:t>β,20β</w:t>
            </w:r>
            <w:r w:rsidRPr="005048F5">
              <w:rPr>
                <w:rFonts w:ascii="Times New Roman" w:hAnsi="Times New Roman" w:cs="Times New Roman"/>
                <w:color w:val="000000"/>
                <w:sz w:val="24"/>
                <w:szCs w:val="24"/>
                <w:lang w:val="en-US"/>
              </w:rPr>
              <w:br w:type="page"/>
              <w:t>-trihydroxycholesta-22E-en-3-one</w:t>
            </w:r>
          </w:p>
        </w:tc>
        <w:tc>
          <w:tcPr>
            <w:tcW w:w="2324" w:type="dxa"/>
            <w:vMerge/>
            <w:tcBorders>
              <w:left w:val="nil"/>
              <w:right w:val="nil"/>
            </w:tcBorders>
          </w:tcPr>
          <w:p w14:paraId="350B21F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07230590"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55663397" w14:textId="77777777" w:rsidTr="005048F5">
        <w:tc>
          <w:tcPr>
            <w:tcW w:w="570" w:type="dxa"/>
            <w:vMerge/>
            <w:tcBorders>
              <w:left w:val="nil"/>
              <w:right w:val="nil"/>
            </w:tcBorders>
          </w:tcPr>
          <w:p w14:paraId="3ECE7E3E"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12CDEB44"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00C741E9"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3-dimethyl ketal</w:t>
            </w:r>
          </w:p>
        </w:tc>
        <w:tc>
          <w:tcPr>
            <w:tcW w:w="2324" w:type="dxa"/>
            <w:vMerge/>
            <w:tcBorders>
              <w:left w:val="nil"/>
              <w:right w:val="nil"/>
            </w:tcBorders>
          </w:tcPr>
          <w:p w14:paraId="77382F94"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418639DA"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0BAA75D8" w14:textId="77777777" w:rsidTr="005048F5">
        <w:tc>
          <w:tcPr>
            <w:tcW w:w="570" w:type="dxa"/>
            <w:vMerge/>
            <w:tcBorders>
              <w:left w:val="nil"/>
              <w:right w:val="nil"/>
            </w:tcBorders>
          </w:tcPr>
          <w:p w14:paraId="4CD60810"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4A003058"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044B745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Aragusterol I</w:t>
            </w:r>
          </w:p>
        </w:tc>
        <w:tc>
          <w:tcPr>
            <w:tcW w:w="2324" w:type="dxa"/>
            <w:vMerge/>
            <w:tcBorders>
              <w:left w:val="nil"/>
              <w:right w:val="nil"/>
            </w:tcBorders>
          </w:tcPr>
          <w:p w14:paraId="5DBAF54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6861D161"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0BC3680C" w14:textId="77777777" w:rsidTr="005048F5">
        <w:tc>
          <w:tcPr>
            <w:tcW w:w="570" w:type="dxa"/>
            <w:vMerge/>
            <w:tcBorders>
              <w:left w:val="nil"/>
              <w:right w:val="nil"/>
            </w:tcBorders>
          </w:tcPr>
          <w:p w14:paraId="25779FC2"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7938A978"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0DCA5230"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Aragusterol B</w:t>
            </w:r>
          </w:p>
        </w:tc>
        <w:tc>
          <w:tcPr>
            <w:tcW w:w="2324" w:type="dxa"/>
            <w:vMerge/>
            <w:tcBorders>
              <w:left w:val="nil"/>
              <w:right w:val="nil"/>
            </w:tcBorders>
          </w:tcPr>
          <w:p w14:paraId="25BFBD00"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47C2805E"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70BFF794" w14:textId="77777777" w:rsidTr="005048F5">
        <w:tc>
          <w:tcPr>
            <w:tcW w:w="570" w:type="dxa"/>
            <w:vMerge/>
            <w:tcBorders>
              <w:left w:val="nil"/>
              <w:right w:val="nil"/>
            </w:tcBorders>
          </w:tcPr>
          <w:p w14:paraId="627B5C4A"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31906B1C"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0C69DE0D"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Xestokerol B</w:t>
            </w:r>
          </w:p>
        </w:tc>
        <w:tc>
          <w:tcPr>
            <w:tcW w:w="2324" w:type="dxa"/>
            <w:vMerge/>
            <w:tcBorders>
              <w:left w:val="nil"/>
              <w:right w:val="nil"/>
            </w:tcBorders>
          </w:tcPr>
          <w:p w14:paraId="54785A22"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2826BA25"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79795DA1" w14:textId="77777777" w:rsidTr="005048F5">
        <w:tc>
          <w:tcPr>
            <w:tcW w:w="570" w:type="dxa"/>
            <w:vMerge/>
            <w:tcBorders>
              <w:left w:val="nil"/>
              <w:right w:val="nil"/>
            </w:tcBorders>
          </w:tcPr>
          <w:p w14:paraId="0F89D650"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35EF841E"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40AC508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Petrosterol</w:t>
            </w:r>
          </w:p>
        </w:tc>
        <w:tc>
          <w:tcPr>
            <w:tcW w:w="2324" w:type="dxa"/>
            <w:vMerge/>
            <w:tcBorders>
              <w:left w:val="nil"/>
              <w:right w:val="nil"/>
            </w:tcBorders>
          </w:tcPr>
          <w:p w14:paraId="2D9B59BD"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3BCE6EB1"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30BD4FD1" w14:textId="77777777" w:rsidTr="005048F5">
        <w:tc>
          <w:tcPr>
            <w:tcW w:w="570" w:type="dxa"/>
            <w:vMerge/>
            <w:tcBorders>
              <w:left w:val="nil"/>
              <w:right w:val="nil"/>
            </w:tcBorders>
          </w:tcPr>
          <w:p w14:paraId="4009E7D1"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570F205B"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7A591E51"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7-oxopetrosterol</w:t>
            </w:r>
          </w:p>
        </w:tc>
        <w:tc>
          <w:tcPr>
            <w:tcW w:w="2324" w:type="dxa"/>
            <w:vMerge/>
            <w:tcBorders>
              <w:left w:val="nil"/>
              <w:right w:val="nil"/>
            </w:tcBorders>
          </w:tcPr>
          <w:p w14:paraId="47ED12C5"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6CF5E774"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6BB3C21A" w14:textId="77777777" w:rsidTr="005048F5">
        <w:tc>
          <w:tcPr>
            <w:tcW w:w="570" w:type="dxa"/>
            <w:vMerge/>
            <w:tcBorders>
              <w:left w:val="nil"/>
              <w:right w:val="nil"/>
            </w:tcBorders>
          </w:tcPr>
          <w:p w14:paraId="69ABD65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004BE55D"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7AAAD502"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Xestokerol A</w:t>
            </w:r>
          </w:p>
        </w:tc>
        <w:tc>
          <w:tcPr>
            <w:tcW w:w="2324" w:type="dxa"/>
            <w:vMerge/>
            <w:tcBorders>
              <w:left w:val="nil"/>
              <w:right w:val="nil"/>
            </w:tcBorders>
          </w:tcPr>
          <w:p w14:paraId="06BA9EB9"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4067DDC6"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76A946BF" w14:textId="77777777" w:rsidTr="005048F5">
        <w:tc>
          <w:tcPr>
            <w:tcW w:w="570" w:type="dxa"/>
            <w:vMerge/>
            <w:tcBorders>
              <w:left w:val="nil"/>
              <w:right w:val="nil"/>
            </w:tcBorders>
          </w:tcPr>
          <w:p w14:paraId="6A2A631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77286F19"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653B1B0D"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Aragusterolketals A</w:t>
            </w:r>
          </w:p>
        </w:tc>
        <w:tc>
          <w:tcPr>
            <w:tcW w:w="2324" w:type="dxa"/>
            <w:vMerge/>
            <w:tcBorders>
              <w:left w:val="nil"/>
              <w:bottom w:val="single" w:sz="4" w:space="0" w:color="auto"/>
              <w:right w:val="nil"/>
            </w:tcBorders>
          </w:tcPr>
          <w:p w14:paraId="27899D10"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655B3265"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532BEDD0" w14:textId="77777777" w:rsidTr="005048F5">
        <w:tc>
          <w:tcPr>
            <w:tcW w:w="570" w:type="dxa"/>
            <w:vMerge/>
            <w:tcBorders>
              <w:left w:val="nil"/>
              <w:right w:val="nil"/>
            </w:tcBorders>
          </w:tcPr>
          <w:p w14:paraId="570C0978"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03D412A5"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79DBF371"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Aragusterol A</w:t>
            </w:r>
          </w:p>
        </w:tc>
        <w:tc>
          <w:tcPr>
            <w:tcW w:w="2324" w:type="dxa"/>
            <w:tcBorders>
              <w:left w:val="nil"/>
              <w:right w:val="nil"/>
            </w:tcBorders>
          </w:tcPr>
          <w:p w14:paraId="06173C67" w14:textId="77777777" w:rsidR="005048F5" w:rsidRPr="005048F5" w:rsidRDefault="005048F5" w:rsidP="004F51E7">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Sitotoksik kuat dengan nilai IC</w:t>
            </w:r>
            <w:r w:rsidRPr="00FE3F82">
              <w:rPr>
                <w:rFonts w:ascii="Times New Roman" w:hAnsi="Times New Roman" w:cs="Times New Roman"/>
                <w:color w:val="000000"/>
                <w:sz w:val="24"/>
                <w:szCs w:val="24"/>
                <w:highlight w:val="yellow"/>
                <w:lang w:val="en-US"/>
                <w:rPrChange w:id="39" w:author="Yuni Elsa Hadisaputri" w:date="2019-06-19T22:57:00Z">
                  <w:rPr>
                    <w:rFonts w:ascii="Times New Roman" w:hAnsi="Times New Roman" w:cs="Times New Roman"/>
                    <w:color w:val="000000"/>
                    <w:sz w:val="24"/>
                    <w:szCs w:val="24"/>
                    <w:lang w:val="en-US"/>
                  </w:rPr>
                </w:rPrChange>
              </w:rPr>
              <w:t>50</w:t>
            </w:r>
            <w:r w:rsidRPr="005048F5">
              <w:rPr>
                <w:rFonts w:ascii="Times New Roman" w:hAnsi="Times New Roman" w:cs="Times New Roman"/>
                <w:color w:val="000000"/>
                <w:sz w:val="24"/>
                <w:szCs w:val="24"/>
                <w:lang w:val="en-US"/>
              </w:rPr>
              <w:t xml:space="preserve"> 7,10 dan 6,11 M terhadap sel lini  HepG-2 dan HeLa. Sitotoksisitas sedang dengan nilai IC</w:t>
            </w:r>
            <w:r w:rsidRPr="00FE3F82">
              <w:rPr>
                <w:rFonts w:ascii="Times New Roman" w:hAnsi="Times New Roman" w:cs="Times New Roman"/>
                <w:color w:val="000000"/>
                <w:sz w:val="24"/>
                <w:szCs w:val="24"/>
                <w:highlight w:val="yellow"/>
                <w:lang w:val="en-US"/>
                <w:rPrChange w:id="40" w:author="Yuni Elsa Hadisaputri" w:date="2019-06-19T22:57:00Z">
                  <w:rPr>
                    <w:rFonts w:ascii="Times New Roman" w:hAnsi="Times New Roman" w:cs="Times New Roman"/>
                    <w:color w:val="000000"/>
                    <w:sz w:val="24"/>
                    <w:szCs w:val="24"/>
                    <w:lang w:val="en-US"/>
                  </w:rPr>
                </w:rPrChange>
              </w:rPr>
              <w:t>50</w:t>
            </w:r>
            <w:r w:rsidRPr="005048F5">
              <w:rPr>
                <w:rFonts w:ascii="Times New Roman" w:hAnsi="Times New Roman" w:cs="Times New Roman"/>
                <w:color w:val="000000"/>
                <w:sz w:val="24"/>
                <w:szCs w:val="24"/>
                <w:lang w:val="en-US"/>
              </w:rPr>
              <w:t xml:space="preserve"> 12,84, </w:t>
            </w:r>
            <w:r w:rsidRPr="005048F5">
              <w:rPr>
                <w:rFonts w:ascii="Times New Roman" w:hAnsi="Times New Roman" w:cs="Times New Roman"/>
                <w:color w:val="000000"/>
                <w:sz w:val="24"/>
                <w:szCs w:val="24"/>
                <w:lang w:val="en-US"/>
              </w:rPr>
              <w:lastRenderedPageBreak/>
              <w:t xml:space="preserve">37,93, 37,58, dan 18,01 </w:t>
            </w:r>
            <w:r w:rsidRPr="00FE3F82">
              <w:rPr>
                <w:rFonts w:ascii="Times New Roman" w:hAnsi="Times New Roman" w:cs="Times New Roman"/>
                <w:color w:val="000000"/>
                <w:sz w:val="24"/>
                <w:szCs w:val="24"/>
                <w:highlight w:val="yellow"/>
                <w:lang w:val="en-US"/>
                <w:rPrChange w:id="41" w:author="Yuni Elsa Hadisaputri" w:date="2019-06-19T22:57:00Z">
                  <w:rPr>
                    <w:rFonts w:ascii="Times New Roman" w:hAnsi="Times New Roman" w:cs="Times New Roman"/>
                    <w:color w:val="000000"/>
                    <w:sz w:val="24"/>
                    <w:szCs w:val="24"/>
                    <w:lang w:val="en-US"/>
                  </w:rPr>
                </w:rPrChange>
              </w:rPr>
              <w:t>M</w:t>
            </w:r>
            <w:r w:rsidRPr="005048F5">
              <w:rPr>
                <w:rFonts w:ascii="Times New Roman" w:hAnsi="Times New Roman" w:cs="Times New Roman"/>
                <w:color w:val="000000"/>
                <w:sz w:val="24"/>
                <w:szCs w:val="24"/>
                <w:lang w:val="en-US"/>
              </w:rPr>
              <w:t xml:space="preserve"> terhadap empat sel lini kanker MOLT-3, A549, HuCCA-1, dan MDA-MB-231</w:t>
            </w:r>
          </w:p>
        </w:tc>
        <w:tc>
          <w:tcPr>
            <w:tcW w:w="1770" w:type="dxa"/>
            <w:tcBorders>
              <w:left w:val="nil"/>
              <w:right w:val="nil"/>
            </w:tcBorders>
          </w:tcPr>
          <w:p w14:paraId="4474E2C1"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lastRenderedPageBreak/>
              <w:t xml:space="preserve">(Pailee,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2017).</w:t>
            </w:r>
          </w:p>
        </w:tc>
      </w:tr>
      <w:tr w:rsidR="005048F5" w:rsidRPr="005048F5" w14:paraId="2CD503A6" w14:textId="77777777" w:rsidTr="005048F5">
        <w:tc>
          <w:tcPr>
            <w:tcW w:w="570" w:type="dxa"/>
            <w:vMerge/>
            <w:tcBorders>
              <w:left w:val="nil"/>
              <w:right w:val="nil"/>
            </w:tcBorders>
          </w:tcPr>
          <w:p w14:paraId="574F2D63"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138D0D3A"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254130E1"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Dideoxypetrosynol A-D</w:t>
            </w:r>
          </w:p>
        </w:tc>
        <w:tc>
          <w:tcPr>
            <w:tcW w:w="2324" w:type="dxa"/>
            <w:tcBorders>
              <w:left w:val="nil"/>
              <w:right w:val="nil"/>
            </w:tcBorders>
          </w:tcPr>
          <w:p w14:paraId="50FCF42A" w14:textId="77777777" w:rsidR="005048F5" w:rsidRPr="005048F5" w:rsidRDefault="005048F5" w:rsidP="004F51E7">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commentRangeStart w:id="42"/>
            <w:r w:rsidRPr="00FE3F82">
              <w:rPr>
                <w:rFonts w:ascii="Times New Roman" w:hAnsi="Times New Roman" w:cs="Times New Roman"/>
                <w:color w:val="000000"/>
                <w:sz w:val="24"/>
                <w:szCs w:val="24"/>
                <w:highlight w:val="yellow"/>
                <w:lang w:val="en-US"/>
                <w:rPrChange w:id="43" w:author="Yuni Elsa Hadisaputri" w:date="2019-06-19T22:58:00Z">
                  <w:rPr>
                    <w:rFonts w:ascii="Times New Roman" w:hAnsi="Times New Roman" w:cs="Times New Roman"/>
                    <w:color w:val="000000"/>
                    <w:sz w:val="24"/>
                    <w:szCs w:val="24"/>
                    <w:lang w:val="en-US"/>
                  </w:rPr>
                </w:rPrChange>
              </w:rPr>
              <w:t>Sitotoksik</w:t>
            </w:r>
            <w:commentRangeEnd w:id="42"/>
            <w:r w:rsidR="00FE3F82">
              <w:rPr>
                <w:rStyle w:val="CommentReference"/>
              </w:rPr>
              <w:commentReference w:id="42"/>
            </w:r>
            <w:r w:rsidRPr="005048F5">
              <w:rPr>
                <w:rFonts w:ascii="Times New Roman" w:hAnsi="Times New Roman" w:cs="Times New Roman"/>
                <w:color w:val="000000"/>
                <w:sz w:val="24"/>
                <w:szCs w:val="24"/>
                <w:lang w:val="en-US"/>
              </w:rPr>
              <w:t xml:space="preserve"> terhadap sel lini tumor A549, SK-OV-3, SK-MEL-2, XF498, and HCTl5</w:t>
            </w:r>
          </w:p>
        </w:tc>
        <w:tc>
          <w:tcPr>
            <w:tcW w:w="1770" w:type="dxa"/>
            <w:tcBorders>
              <w:left w:val="nil"/>
              <w:right w:val="nil"/>
            </w:tcBorders>
          </w:tcPr>
          <w:p w14:paraId="132FD397"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(Kim,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xml:space="preserve"> 1998).</w:t>
            </w:r>
          </w:p>
        </w:tc>
      </w:tr>
      <w:tr w:rsidR="005048F5" w:rsidRPr="005048F5" w14:paraId="046DF121" w14:textId="77777777" w:rsidTr="005048F5">
        <w:tc>
          <w:tcPr>
            <w:tcW w:w="570" w:type="dxa"/>
            <w:vMerge/>
            <w:tcBorders>
              <w:left w:val="nil"/>
              <w:right w:val="nil"/>
            </w:tcBorders>
          </w:tcPr>
          <w:p w14:paraId="02F9CF33"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448E8D7A"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2BD652C5"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Neopetroformyne A-D</w:t>
            </w:r>
          </w:p>
        </w:tc>
        <w:tc>
          <w:tcPr>
            <w:tcW w:w="2324" w:type="dxa"/>
            <w:tcBorders>
              <w:left w:val="nil"/>
              <w:right w:val="nil"/>
            </w:tcBorders>
          </w:tcPr>
          <w:p w14:paraId="58322B0D" w14:textId="77777777" w:rsidR="005048F5" w:rsidRPr="005048F5" w:rsidRDefault="005048F5" w:rsidP="004F51E7">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commentRangeStart w:id="44"/>
            <w:r w:rsidRPr="00FE3F82">
              <w:rPr>
                <w:rFonts w:ascii="Times New Roman" w:hAnsi="Times New Roman" w:cs="Times New Roman"/>
                <w:color w:val="000000"/>
                <w:sz w:val="24"/>
                <w:szCs w:val="24"/>
                <w:highlight w:val="yellow"/>
                <w:lang w:val="en-US"/>
                <w:rPrChange w:id="45" w:author="Yuni Elsa Hadisaputri" w:date="2019-06-19T22:58:00Z">
                  <w:rPr>
                    <w:rFonts w:ascii="Times New Roman" w:hAnsi="Times New Roman" w:cs="Times New Roman"/>
                    <w:color w:val="000000"/>
                    <w:sz w:val="24"/>
                    <w:szCs w:val="24"/>
                    <w:lang w:val="en-US"/>
                  </w:rPr>
                </w:rPrChange>
              </w:rPr>
              <w:t>Sitotoksik</w:t>
            </w:r>
            <w:commentRangeEnd w:id="44"/>
            <w:r w:rsidR="00FE3F82">
              <w:rPr>
                <w:rStyle w:val="CommentReference"/>
              </w:rPr>
              <w:commentReference w:id="44"/>
            </w:r>
            <w:r w:rsidRPr="005048F5">
              <w:rPr>
                <w:rFonts w:ascii="Times New Roman" w:hAnsi="Times New Roman" w:cs="Times New Roman"/>
                <w:color w:val="000000"/>
                <w:sz w:val="24"/>
                <w:szCs w:val="24"/>
                <w:lang w:val="en-US"/>
              </w:rPr>
              <w:t xml:space="preserve"> terhadap sel leukemia murine P388.</w:t>
            </w:r>
          </w:p>
        </w:tc>
        <w:tc>
          <w:tcPr>
            <w:tcW w:w="1770" w:type="dxa"/>
            <w:tcBorders>
              <w:left w:val="nil"/>
              <w:right w:val="nil"/>
            </w:tcBorders>
          </w:tcPr>
          <w:p w14:paraId="17AA899C"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(Ueoka,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2009).</w:t>
            </w:r>
          </w:p>
        </w:tc>
      </w:tr>
      <w:tr w:rsidR="005048F5" w:rsidRPr="005048F5" w14:paraId="511CC6AE" w14:textId="77777777" w:rsidTr="005048F5">
        <w:tc>
          <w:tcPr>
            <w:tcW w:w="570" w:type="dxa"/>
            <w:vMerge/>
            <w:tcBorders>
              <w:left w:val="nil"/>
              <w:right w:val="nil"/>
            </w:tcBorders>
          </w:tcPr>
          <w:p w14:paraId="08C82F19"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02C376BA"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1FAE6A3B"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3,7-dimethyl-2-(methylamino)-3H-purin-6(7H)-one</w:t>
            </w:r>
          </w:p>
        </w:tc>
        <w:tc>
          <w:tcPr>
            <w:tcW w:w="2324" w:type="dxa"/>
            <w:vMerge w:val="restart"/>
            <w:tcBorders>
              <w:left w:val="nil"/>
              <w:right w:val="nil"/>
            </w:tcBorders>
          </w:tcPr>
          <w:p w14:paraId="012E16CE" w14:textId="77777777" w:rsidR="005048F5" w:rsidRPr="005048F5" w:rsidRDefault="005048F5" w:rsidP="00D53CAD">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Sitotoksik terhadap sel lini kanker HepG2 dan MCF-7 dengan nilai IC</w:t>
            </w:r>
            <w:r w:rsidRPr="005048F5">
              <w:rPr>
                <w:rFonts w:ascii="Times New Roman" w:hAnsi="Times New Roman" w:cs="Times New Roman"/>
                <w:color w:val="000000"/>
                <w:sz w:val="24"/>
                <w:szCs w:val="24"/>
                <w:vertAlign w:val="subscript"/>
                <w:lang w:val="en-US"/>
              </w:rPr>
              <w:t>50</w:t>
            </w:r>
            <w:r w:rsidRPr="005048F5">
              <w:rPr>
                <w:rFonts w:ascii="Times New Roman" w:hAnsi="Times New Roman" w:cs="Times New Roman"/>
                <w:color w:val="000000"/>
                <w:sz w:val="24"/>
                <w:szCs w:val="24"/>
                <w:lang w:val="en-US"/>
              </w:rPr>
              <w:t xml:space="preserve"> 20-500 µM.</w:t>
            </w:r>
          </w:p>
        </w:tc>
        <w:tc>
          <w:tcPr>
            <w:tcW w:w="1770" w:type="dxa"/>
            <w:vMerge w:val="restart"/>
            <w:tcBorders>
              <w:left w:val="nil"/>
              <w:right w:val="nil"/>
            </w:tcBorders>
          </w:tcPr>
          <w:p w14:paraId="602D9E3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(Abdel-Lateff,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xml:space="preserve"> 2014).</w:t>
            </w:r>
          </w:p>
        </w:tc>
      </w:tr>
      <w:tr w:rsidR="005048F5" w:rsidRPr="005048F5" w14:paraId="13B7545B" w14:textId="77777777" w:rsidTr="005048F5">
        <w:tc>
          <w:tcPr>
            <w:tcW w:w="570" w:type="dxa"/>
            <w:vMerge/>
            <w:tcBorders>
              <w:left w:val="nil"/>
              <w:right w:val="nil"/>
            </w:tcBorders>
          </w:tcPr>
          <w:p w14:paraId="57FEE6D0"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68E99F17"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658913EA"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3</w:t>
            </w:r>
            <w:r w:rsidRPr="005048F5">
              <w:rPr>
                <w:rFonts w:ascii="Times New Roman" w:eastAsia="Yu Gothic UI Semilight" w:hAnsi="Times New Roman" w:cs="Times New Roman"/>
                <w:color w:val="000000"/>
                <w:sz w:val="24"/>
                <w:szCs w:val="24"/>
                <w:lang w:val="en-US"/>
              </w:rPr>
              <w:t>β</w:t>
            </w:r>
            <w:r w:rsidRPr="005048F5">
              <w:rPr>
                <w:rFonts w:ascii="Times New Roman" w:hAnsi="Times New Roman" w:cs="Times New Roman"/>
                <w:color w:val="000000"/>
                <w:sz w:val="24"/>
                <w:szCs w:val="24"/>
                <w:lang w:val="en-US"/>
              </w:rPr>
              <w:t>,7</w:t>
            </w:r>
            <w:r w:rsidRPr="005048F5">
              <w:rPr>
                <w:rFonts w:ascii="Times New Roman" w:eastAsia="Yu Gothic UI Semilight" w:hAnsi="Times New Roman" w:cs="Times New Roman"/>
                <w:color w:val="000000"/>
                <w:sz w:val="24"/>
                <w:szCs w:val="24"/>
                <w:lang w:val="en-US"/>
              </w:rPr>
              <w:t>β</w:t>
            </w:r>
            <w:r w:rsidRPr="005048F5">
              <w:rPr>
                <w:rFonts w:ascii="Times New Roman" w:hAnsi="Times New Roman" w:cs="Times New Roman"/>
                <w:color w:val="000000"/>
                <w:sz w:val="24"/>
                <w:szCs w:val="24"/>
                <w:lang w:val="en-US"/>
              </w:rPr>
              <w:t>,9</w:t>
            </w:r>
            <w:r w:rsidRPr="005048F5">
              <w:rPr>
                <w:rFonts w:ascii="Times New Roman" w:eastAsia="Yu Gothic UI Semilight" w:hAnsi="Times New Roman" w:cs="Times New Roman"/>
                <w:color w:val="000000"/>
                <w:sz w:val="24"/>
                <w:szCs w:val="24"/>
                <w:lang w:val="en-US"/>
              </w:rPr>
              <w:t>α</w:t>
            </w:r>
            <w:r w:rsidRPr="005048F5">
              <w:rPr>
                <w:rFonts w:ascii="Times New Roman" w:hAnsi="Times New Roman" w:cs="Times New Roman"/>
                <w:color w:val="000000"/>
                <w:sz w:val="24"/>
                <w:szCs w:val="24"/>
                <w:lang w:val="en-US"/>
              </w:rPr>
              <w:t>-trihydroxycholest-5-en</w:t>
            </w:r>
          </w:p>
        </w:tc>
        <w:tc>
          <w:tcPr>
            <w:tcW w:w="2324" w:type="dxa"/>
            <w:vMerge/>
            <w:tcBorders>
              <w:left w:val="nil"/>
              <w:right w:val="nil"/>
            </w:tcBorders>
          </w:tcPr>
          <w:p w14:paraId="56CDDAB0" w14:textId="77777777" w:rsidR="005048F5" w:rsidRPr="005048F5" w:rsidRDefault="005048F5" w:rsidP="004F51E7">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324B743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281A123F" w14:textId="77777777" w:rsidTr="005048F5">
        <w:tc>
          <w:tcPr>
            <w:tcW w:w="570" w:type="dxa"/>
            <w:vMerge/>
            <w:tcBorders>
              <w:left w:val="nil"/>
              <w:right w:val="nil"/>
            </w:tcBorders>
          </w:tcPr>
          <w:p w14:paraId="7B2BD4C3"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5B8E3566"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79A36DEE"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N-((3S,E)-1,3-dihidroksitetracos-4-en-2-yl)stearamide</w:t>
            </w:r>
          </w:p>
        </w:tc>
        <w:tc>
          <w:tcPr>
            <w:tcW w:w="2324" w:type="dxa"/>
            <w:vMerge/>
            <w:tcBorders>
              <w:left w:val="nil"/>
              <w:right w:val="nil"/>
            </w:tcBorders>
          </w:tcPr>
          <w:p w14:paraId="0DBD4889" w14:textId="77777777" w:rsidR="005048F5" w:rsidRPr="005048F5" w:rsidRDefault="005048F5" w:rsidP="004F51E7">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31947A06"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0EDA1B33" w14:textId="77777777" w:rsidTr="005048F5">
        <w:tc>
          <w:tcPr>
            <w:tcW w:w="570" w:type="dxa"/>
            <w:vMerge/>
            <w:tcBorders>
              <w:left w:val="nil"/>
              <w:right w:val="nil"/>
            </w:tcBorders>
          </w:tcPr>
          <w:p w14:paraId="0B3ABB1B"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6728A178"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1CC76E4F"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Petrosianin A-B</w:t>
            </w:r>
          </w:p>
        </w:tc>
        <w:tc>
          <w:tcPr>
            <w:tcW w:w="2324" w:type="dxa"/>
            <w:vMerge w:val="restart"/>
            <w:tcBorders>
              <w:left w:val="nil"/>
              <w:right w:val="nil"/>
            </w:tcBorders>
          </w:tcPr>
          <w:p w14:paraId="29DF8DE3" w14:textId="77777777" w:rsidR="005048F5" w:rsidRPr="005048F5" w:rsidRDefault="005048F5" w:rsidP="004F51E7">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commentRangeStart w:id="46"/>
            <w:r w:rsidRPr="00FE3F82">
              <w:rPr>
                <w:rFonts w:ascii="Times New Roman" w:hAnsi="Times New Roman" w:cs="Times New Roman"/>
                <w:color w:val="000000"/>
                <w:sz w:val="24"/>
                <w:szCs w:val="24"/>
                <w:highlight w:val="yellow"/>
                <w:lang w:val="en-US"/>
                <w:rPrChange w:id="47" w:author="Yuni Elsa Hadisaputri" w:date="2019-06-19T22:58:00Z">
                  <w:rPr>
                    <w:rFonts w:ascii="Times New Roman" w:hAnsi="Times New Roman" w:cs="Times New Roman"/>
                    <w:color w:val="000000"/>
                    <w:sz w:val="24"/>
                    <w:szCs w:val="24"/>
                    <w:lang w:val="en-US"/>
                  </w:rPr>
                </w:rPrChange>
              </w:rPr>
              <w:t>Sitotoksik</w:t>
            </w:r>
            <w:r w:rsidRPr="005048F5">
              <w:rPr>
                <w:rFonts w:ascii="Times New Roman" w:hAnsi="Times New Roman" w:cs="Times New Roman"/>
                <w:color w:val="000000"/>
                <w:sz w:val="24"/>
                <w:szCs w:val="24"/>
                <w:lang w:val="en-US"/>
              </w:rPr>
              <w:t xml:space="preserve"> </w:t>
            </w:r>
            <w:commentRangeEnd w:id="46"/>
            <w:r w:rsidR="00FE3F82">
              <w:rPr>
                <w:rStyle w:val="CommentReference"/>
              </w:rPr>
              <w:commentReference w:id="46"/>
            </w:r>
            <w:r w:rsidRPr="005048F5">
              <w:rPr>
                <w:rFonts w:ascii="Times New Roman" w:hAnsi="Times New Roman" w:cs="Times New Roman"/>
                <w:color w:val="000000"/>
                <w:sz w:val="24"/>
                <w:szCs w:val="24"/>
                <w:lang w:val="en-US"/>
              </w:rPr>
              <w:t xml:space="preserve">terhadap sel lini kanker CCRF-CEM, MOLT-4, </w:t>
            </w:r>
            <w:r w:rsidRPr="005048F5">
              <w:rPr>
                <w:rFonts w:ascii="Times New Roman" w:hAnsi="Times New Roman" w:cs="Times New Roman"/>
                <w:color w:val="000000"/>
                <w:sz w:val="24"/>
                <w:szCs w:val="24"/>
                <w:lang w:val="en-US"/>
              </w:rPr>
              <w:lastRenderedPageBreak/>
              <w:t>K-562, DLD-1, LNCaP and T-47D</w:t>
            </w:r>
          </w:p>
        </w:tc>
        <w:tc>
          <w:tcPr>
            <w:tcW w:w="1770" w:type="dxa"/>
            <w:vMerge w:val="restart"/>
            <w:tcBorders>
              <w:left w:val="nil"/>
              <w:right w:val="nil"/>
            </w:tcBorders>
          </w:tcPr>
          <w:p w14:paraId="0053185B"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lastRenderedPageBreak/>
              <w:t xml:space="preserve">(Juan, </w:t>
            </w:r>
            <w:r w:rsidRPr="005048F5">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xml:space="preserve"> 2014).</w:t>
            </w:r>
          </w:p>
        </w:tc>
      </w:tr>
      <w:tr w:rsidR="005048F5" w:rsidRPr="005048F5" w14:paraId="1C9A02C9" w14:textId="77777777" w:rsidTr="005048F5">
        <w:tc>
          <w:tcPr>
            <w:tcW w:w="570" w:type="dxa"/>
            <w:vMerge/>
            <w:tcBorders>
              <w:left w:val="nil"/>
              <w:right w:val="nil"/>
            </w:tcBorders>
          </w:tcPr>
          <w:p w14:paraId="60523996"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4D781154"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123DADC4"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15,16-Dihidropetrosianine</w:t>
            </w:r>
          </w:p>
        </w:tc>
        <w:tc>
          <w:tcPr>
            <w:tcW w:w="2324" w:type="dxa"/>
            <w:vMerge/>
            <w:tcBorders>
              <w:left w:val="nil"/>
              <w:right w:val="nil"/>
            </w:tcBorders>
          </w:tcPr>
          <w:p w14:paraId="63400168" w14:textId="77777777" w:rsidR="005048F5" w:rsidRPr="005048F5" w:rsidRDefault="005048F5" w:rsidP="004F51E7">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2982DE61"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r w:rsidR="005048F5" w:rsidRPr="005048F5" w14:paraId="62D31E39" w14:textId="77777777" w:rsidTr="005048F5">
        <w:tc>
          <w:tcPr>
            <w:tcW w:w="570" w:type="dxa"/>
            <w:vMerge/>
            <w:tcBorders>
              <w:left w:val="nil"/>
              <w:right w:val="nil"/>
            </w:tcBorders>
          </w:tcPr>
          <w:p w14:paraId="5B69A0CD"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2029" w:type="dxa"/>
            <w:vMerge/>
            <w:tcBorders>
              <w:left w:val="nil"/>
              <w:right w:val="nil"/>
            </w:tcBorders>
          </w:tcPr>
          <w:p w14:paraId="7E4AB2C2" w14:textId="77777777" w:rsidR="005048F5" w:rsidRPr="005048F5" w:rsidRDefault="005048F5" w:rsidP="00AD124A">
            <w:pPr>
              <w:tabs>
                <w:tab w:val="left" w:pos="567"/>
              </w:tabs>
              <w:autoSpaceDE w:val="0"/>
              <w:autoSpaceDN w:val="0"/>
              <w:adjustRightInd w:val="0"/>
              <w:spacing w:line="360" w:lineRule="auto"/>
              <w:rPr>
                <w:rFonts w:ascii="Times New Roman" w:hAnsi="Times New Roman" w:cs="Times New Roman"/>
                <w:color w:val="000000"/>
                <w:sz w:val="24"/>
                <w:szCs w:val="24"/>
                <w:lang w:val="en-US"/>
              </w:rPr>
            </w:pPr>
          </w:p>
        </w:tc>
        <w:tc>
          <w:tcPr>
            <w:tcW w:w="2549" w:type="dxa"/>
            <w:tcBorders>
              <w:left w:val="nil"/>
              <w:right w:val="nil"/>
            </w:tcBorders>
          </w:tcPr>
          <w:p w14:paraId="12B8B7F6"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Petrosinol</w:t>
            </w:r>
          </w:p>
        </w:tc>
        <w:tc>
          <w:tcPr>
            <w:tcW w:w="2324" w:type="dxa"/>
            <w:vMerge/>
            <w:tcBorders>
              <w:left w:val="nil"/>
              <w:right w:val="nil"/>
            </w:tcBorders>
          </w:tcPr>
          <w:p w14:paraId="53761908" w14:textId="77777777" w:rsidR="005048F5" w:rsidRPr="005048F5" w:rsidRDefault="005048F5" w:rsidP="004F51E7">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c>
          <w:tcPr>
            <w:tcW w:w="1770" w:type="dxa"/>
            <w:vMerge/>
            <w:tcBorders>
              <w:left w:val="nil"/>
              <w:right w:val="nil"/>
            </w:tcBorders>
          </w:tcPr>
          <w:p w14:paraId="74AB1860" w14:textId="77777777" w:rsidR="005048F5" w:rsidRPr="005048F5" w:rsidRDefault="005048F5" w:rsidP="00AD124A">
            <w:pPr>
              <w:tabs>
                <w:tab w:val="left" w:pos="567"/>
              </w:tabs>
              <w:autoSpaceDE w:val="0"/>
              <w:autoSpaceDN w:val="0"/>
              <w:adjustRightInd w:val="0"/>
              <w:spacing w:line="360" w:lineRule="auto"/>
              <w:jc w:val="center"/>
              <w:rPr>
                <w:rFonts w:ascii="Times New Roman" w:hAnsi="Times New Roman" w:cs="Times New Roman"/>
                <w:color w:val="000000"/>
                <w:sz w:val="24"/>
                <w:szCs w:val="24"/>
                <w:lang w:val="en-US"/>
              </w:rPr>
            </w:pPr>
          </w:p>
        </w:tc>
      </w:tr>
    </w:tbl>
    <w:p w14:paraId="583B5A94" w14:textId="77777777" w:rsidR="00642981" w:rsidRDefault="00642981" w:rsidP="00322DB6">
      <w:pPr>
        <w:tabs>
          <w:tab w:val="left" w:pos="567"/>
        </w:tabs>
        <w:autoSpaceDE w:val="0"/>
        <w:autoSpaceDN w:val="0"/>
        <w:adjustRightInd w:val="0"/>
        <w:spacing w:after="0" w:line="360" w:lineRule="auto"/>
        <w:jc w:val="both"/>
        <w:rPr>
          <w:rFonts w:ascii="Times New Roman" w:hAnsi="Times New Roman" w:cs="Times New Roman"/>
          <w:b/>
          <w:i/>
          <w:color w:val="000000"/>
          <w:sz w:val="24"/>
          <w:szCs w:val="24"/>
          <w:lang w:val="en-US"/>
        </w:rPr>
      </w:pPr>
    </w:p>
    <w:p w14:paraId="780ED2DA" w14:textId="77777777" w:rsidR="003A08C6" w:rsidRDefault="009D452A" w:rsidP="009D452A">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sectPr w:rsidR="003A08C6" w:rsidSect="00B1045C">
          <w:type w:val="continuous"/>
          <w:pgSz w:w="11906" w:h="16838"/>
          <w:pgMar w:top="2268" w:right="1701" w:bottom="1701" w:left="2268" w:header="709" w:footer="709" w:gutter="0"/>
          <w:cols w:space="708"/>
          <w:docGrid w:linePitch="360"/>
        </w:sectPr>
      </w:pPr>
      <w:r>
        <w:rPr>
          <w:rFonts w:ascii="Times New Roman" w:hAnsi="Times New Roman" w:cs="Times New Roman"/>
          <w:color w:val="000000"/>
          <w:sz w:val="24"/>
          <w:szCs w:val="24"/>
          <w:lang w:val="en-US"/>
        </w:rPr>
        <w:tab/>
      </w:r>
    </w:p>
    <w:p w14:paraId="6BBBF565" w14:textId="77777777" w:rsidR="009D452A" w:rsidRPr="009D452A" w:rsidRDefault="00017BE6" w:rsidP="009D452A">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Selain memiliki kandungan yang kaya akan aktivitas biologis, spons genus Petrosi</w:t>
      </w:r>
      <w:r w:rsidRPr="00FE3F82">
        <w:rPr>
          <w:rFonts w:ascii="Times New Roman" w:hAnsi="Times New Roman" w:cs="Times New Roman"/>
          <w:color w:val="000000"/>
          <w:sz w:val="24"/>
          <w:szCs w:val="24"/>
          <w:highlight w:val="yellow"/>
          <w:lang w:val="en-US"/>
          <w:rPrChange w:id="48" w:author="Yuni Elsa Hadisaputri" w:date="2019-06-19T23:01:00Z">
            <w:rPr>
              <w:rFonts w:ascii="Times New Roman" w:hAnsi="Times New Roman" w:cs="Times New Roman"/>
              <w:color w:val="000000"/>
              <w:sz w:val="24"/>
              <w:szCs w:val="24"/>
              <w:lang w:val="en-US"/>
            </w:rPr>
          </w:rPrChange>
        </w:rPr>
        <w:t>s</w:t>
      </w:r>
      <w:r>
        <w:rPr>
          <w:rFonts w:ascii="Times New Roman" w:hAnsi="Times New Roman" w:cs="Times New Roman"/>
          <w:color w:val="000000"/>
          <w:sz w:val="24"/>
          <w:szCs w:val="24"/>
          <w:lang w:val="en-US"/>
        </w:rPr>
        <w:t xml:space="preserve"> memiliki</w:t>
      </w:r>
      <w:r w:rsidR="009D452A" w:rsidRPr="009D452A">
        <w:rPr>
          <w:rFonts w:ascii="Times New Roman" w:hAnsi="Times New Roman" w:cs="Times New Roman"/>
          <w:color w:val="000000"/>
          <w:sz w:val="24"/>
          <w:szCs w:val="24"/>
          <w:lang w:val="en-US"/>
        </w:rPr>
        <w:t xml:space="preserve"> karakteristik</w:t>
      </w:r>
      <w:r>
        <w:rPr>
          <w:rFonts w:ascii="Times New Roman" w:hAnsi="Times New Roman" w:cs="Times New Roman"/>
          <w:color w:val="000000"/>
          <w:sz w:val="24"/>
          <w:szCs w:val="24"/>
          <w:lang w:val="en-US"/>
        </w:rPr>
        <w:t xml:space="preserve"> yang beragam. </w:t>
      </w:r>
      <w:r w:rsidR="009D452A" w:rsidRPr="009D452A">
        <w:rPr>
          <w:rFonts w:ascii="Times New Roman" w:hAnsi="Times New Roman" w:cs="Times New Roman"/>
          <w:color w:val="000000"/>
          <w:sz w:val="24"/>
          <w:szCs w:val="24"/>
          <w:lang w:val="en-US"/>
        </w:rPr>
        <w:t xml:space="preserve"> </w:t>
      </w:r>
      <w:r w:rsidR="009D452A">
        <w:rPr>
          <w:rFonts w:ascii="Times New Roman" w:hAnsi="Times New Roman" w:cs="Times New Roman"/>
          <w:color w:val="000000"/>
          <w:sz w:val="24"/>
          <w:szCs w:val="24"/>
          <w:lang w:val="en-US"/>
        </w:rPr>
        <w:t xml:space="preserve">De Voogd dan van Soest (2002) </w:t>
      </w:r>
      <w:del w:id="49" w:author="Yuni Elsa Hadisaputri" w:date="2019-06-19T22:59:00Z">
        <w:r w:rsidR="009D452A" w:rsidRPr="009D452A" w:rsidDel="00FE3F82">
          <w:rPr>
            <w:rFonts w:ascii="Times New Roman" w:hAnsi="Times New Roman" w:cs="Times New Roman"/>
            <w:color w:val="000000"/>
            <w:sz w:val="24"/>
            <w:szCs w:val="24"/>
            <w:lang w:val="en-US"/>
          </w:rPr>
          <w:delText xml:space="preserve"> </w:delText>
        </w:r>
      </w:del>
      <w:r w:rsidR="009D452A" w:rsidRPr="009D452A">
        <w:rPr>
          <w:rFonts w:ascii="Times New Roman" w:hAnsi="Times New Roman" w:cs="Times New Roman"/>
          <w:color w:val="000000"/>
          <w:sz w:val="24"/>
          <w:szCs w:val="24"/>
          <w:lang w:val="en-US"/>
        </w:rPr>
        <w:t xml:space="preserve">mengidentifikasi dan memberikan deskripsi tujuh spesies Petrosia yang dikumpulkan </w:t>
      </w:r>
      <w:r>
        <w:rPr>
          <w:rFonts w:ascii="Times New Roman" w:hAnsi="Times New Roman" w:cs="Times New Roman"/>
          <w:color w:val="000000"/>
          <w:sz w:val="24"/>
          <w:szCs w:val="24"/>
          <w:lang w:val="en-US"/>
        </w:rPr>
        <w:t xml:space="preserve">dari banyak terumbu karang di Indonesia </w:t>
      </w:r>
      <w:r w:rsidR="009D452A">
        <w:rPr>
          <w:rFonts w:ascii="Times New Roman" w:hAnsi="Times New Roman" w:cs="Times New Roman"/>
          <w:color w:val="000000"/>
          <w:sz w:val="24"/>
          <w:szCs w:val="24"/>
          <w:lang w:val="en-US"/>
        </w:rPr>
        <w:t>yaitu</w:t>
      </w:r>
      <w:r w:rsidR="009D452A" w:rsidRPr="009D452A">
        <w:rPr>
          <w:rFonts w:ascii="Times New Roman" w:hAnsi="Times New Roman" w:cs="Times New Roman"/>
          <w:color w:val="000000"/>
          <w:sz w:val="24"/>
          <w:szCs w:val="24"/>
          <w:lang w:val="en-US"/>
        </w:rPr>
        <w:t xml:space="preserve"> </w:t>
      </w:r>
      <w:r w:rsidR="009D452A" w:rsidRPr="00FE3F82">
        <w:rPr>
          <w:rFonts w:ascii="Times New Roman" w:hAnsi="Times New Roman" w:cs="Times New Roman"/>
          <w:color w:val="000000"/>
          <w:sz w:val="24"/>
          <w:szCs w:val="24"/>
          <w:highlight w:val="yellow"/>
          <w:lang w:val="en-US"/>
          <w:rPrChange w:id="50" w:author="Yuni Elsa Hadisaputri" w:date="2019-06-19T23:01:00Z">
            <w:rPr>
              <w:rFonts w:ascii="Times New Roman" w:hAnsi="Times New Roman" w:cs="Times New Roman"/>
              <w:color w:val="000000"/>
              <w:sz w:val="24"/>
              <w:szCs w:val="24"/>
              <w:lang w:val="en-US"/>
            </w:rPr>
          </w:rPrChange>
        </w:rPr>
        <w:t>Petrosia alfiani, Petrosia hoeksemai, Petrosia lignose, Petrosia nigricans, Petrosia plana, Petrosia corticata, dan Petrosia strongylata.</w:t>
      </w:r>
    </w:p>
    <w:p w14:paraId="24C21BCE" w14:textId="77777777" w:rsidR="00B45392" w:rsidRDefault="00B45392" w:rsidP="00322DB6">
      <w:pPr>
        <w:tabs>
          <w:tab w:val="left" w:pos="567"/>
        </w:tabs>
        <w:autoSpaceDE w:val="0"/>
        <w:autoSpaceDN w:val="0"/>
        <w:adjustRightInd w:val="0"/>
        <w:spacing w:after="0" w:line="360" w:lineRule="auto"/>
        <w:jc w:val="both"/>
        <w:rPr>
          <w:rFonts w:ascii="Times New Roman" w:hAnsi="Times New Roman" w:cs="Times New Roman"/>
          <w:b/>
          <w:color w:val="000000"/>
          <w:sz w:val="24"/>
          <w:szCs w:val="24"/>
          <w:lang w:val="en-US"/>
        </w:rPr>
      </w:pPr>
      <w:r>
        <w:rPr>
          <w:noProof/>
          <w:lang w:val="en-US"/>
        </w:rPr>
        <w:drawing>
          <wp:inline distT="0" distB="0" distL="0" distR="0" wp14:anchorId="678AD4BC" wp14:editId="54100B69">
            <wp:extent cx="2425917"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25917" cy="3352800"/>
                    </a:xfrm>
                    <a:prstGeom prst="rect">
                      <a:avLst/>
                    </a:prstGeom>
                  </pic:spPr>
                </pic:pic>
              </a:graphicData>
            </a:graphic>
          </wp:inline>
        </w:drawing>
      </w:r>
    </w:p>
    <w:p w14:paraId="45B167E8" w14:textId="77777777" w:rsidR="00B45392" w:rsidRDefault="00B45392" w:rsidP="009D452A">
      <w:pPr>
        <w:tabs>
          <w:tab w:val="left" w:pos="567"/>
        </w:tabs>
        <w:autoSpaceDE w:val="0"/>
        <w:autoSpaceDN w:val="0"/>
        <w:adjustRightInd w:val="0"/>
        <w:spacing w:after="0" w:line="360" w:lineRule="auto"/>
        <w:jc w:val="both"/>
        <w:rPr>
          <w:rFonts w:ascii="Times New Roman" w:hAnsi="Times New Roman" w:cs="Times New Roman"/>
          <w:i/>
          <w:color w:val="000000"/>
          <w:sz w:val="24"/>
          <w:szCs w:val="24"/>
          <w:lang w:val="en-US"/>
        </w:rPr>
      </w:pPr>
      <w:commentRangeStart w:id="51"/>
      <w:r>
        <w:rPr>
          <w:rFonts w:ascii="Times New Roman" w:hAnsi="Times New Roman" w:cs="Times New Roman"/>
          <w:b/>
          <w:color w:val="000000"/>
          <w:sz w:val="24"/>
          <w:szCs w:val="24"/>
          <w:lang w:val="en-US"/>
        </w:rPr>
        <w:t xml:space="preserve">Gambar 1. </w:t>
      </w:r>
      <w:commentRangeEnd w:id="51"/>
      <w:r w:rsidR="00A62200">
        <w:rPr>
          <w:rStyle w:val="CommentReference"/>
        </w:rPr>
        <w:commentReference w:id="51"/>
      </w:r>
      <w:r w:rsidRPr="009D452A">
        <w:rPr>
          <w:rFonts w:ascii="Times New Roman" w:hAnsi="Times New Roman" w:cs="Times New Roman"/>
          <w:color w:val="000000"/>
          <w:sz w:val="24"/>
          <w:szCs w:val="24"/>
          <w:lang w:val="en-US"/>
        </w:rPr>
        <w:t xml:space="preserve">Spesies Petrosia yang terdapat di Indonesia, A. </w:t>
      </w:r>
      <w:r w:rsidRPr="00FE3F82">
        <w:rPr>
          <w:rFonts w:ascii="Times New Roman" w:hAnsi="Times New Roman" w:cs="Times New Roman"/>
          <w:color w:val="000000"/>
          <w:sz w:val="24"/>
          <w:szCs w:val="24"/>
          <w:highlight w:val="yellow"/>
          <w:lang w:val="en-US"/>
          <w:rPrChange w:id="52" w:author="Yuni Elsa Hadisaputri" w:date="2019-06-19T23:01:00Z">
            <w:rPr>
              <w:rFonts w:ascii="Times New Roman" w:hAnsi="Times New Roman" w:cs="Times New Roman"/>
              <w:color w:val="000000"/>
              <w:sz w:val="24"/>
              <w:szCs w:val="24"/>
              <w:lang w:val="en-US"/>
            </w:rPr>
          </w:rPrChange>
        </w:rPr>
        <w:t>p</w:t>
      </w:r>
      <w:r w:rsidRPr="009D452A">
        <w:rPr>
          <w:rFonts w:ascii="Times New Roman" w:hAnsi="Times New Roman" w:cs="Times New Roman"/>
          <w:color w:val="000000"/>
          <w:sz w:val="24"/>
          <w:szCs w:val="24"/>
          <w:lang w:val="en-US"/>
        </w:rPr>
        <w:t xml:space="preserve">aratype dari </w:t>
      </w:r>
      <w:r w:rsidRPr="009D452A">
        <w:rPr>
          <w:rFonts w:ascii="Times New Roman" w:hAnsi="Times New Roman" w:cs="Times New Roman"/>
          <w:i/>
          <w:color w:val="000000"/>
          <w:sz w:val="24"/>
          <w:szCs w:val="24"/>
          <w:lang w:val="en-US"/>
        </w:rPr>
        <w:lastRenderedPageBreak/>
        <w:t>Petrosia alfiani</w:t>
      </w:r>
      <w:r w:rsidRPr="009D452A">
        <w:rPr>
          <w:rFonts w:ascii="Times New Roman" w:hAnsi="Times New Roman" w:cs="Times New Roman"/>
          <w:color w:val="000000"/>
          <w:sz w:val="24"/>
          <w:szCs w:val="24"/>
          <w:lang w:val="en-US"/>
        </w:rPr>
        <w:t xml:space="preserve">, B. </w:t>
      </w:r>
      <w:r w:rsidRPr="00FE3F82">
        <w:rPr>
          <w:rFonts w:ascii="Times New Roman" w:hAnsi="Times New Roman" w:cs="Times New Roman"/>
          <w:color w:val="000000"/>
          <w:sz w:val="24"/>
          <w:szCs w:val="24"/>
          <w:highlight w:val="yellow"/>
          <w:lang w:val="en-US"/>
          <w:rPrChange w:id="53" w:author="Yuni Elsa Hadisaputri" w:date="2019-06-19T23:02:00Z">
            <w:rPr>
              <w:rFonts w:ascii="Times New Roman" w:hAnsi="Times New Roman" w:cs="Times New Roman"/>
              <w:color w:val="000000"/>
              <w:sz w:val="24"/>
              <w:szCs w:val="24"/>
              <w:lang w:val="en-US"/>
            </w:rPr>
          </w:rPrChange>
        </w:rPr>
        <w:t>h</w:t>
      </w:r>
      <w:r w:rsidRPr="009D452A">
        <w:rPr>
          <w:rFonts w:ascii="Times New Roman" w:hAnsi="Times New Roman" w:cs="Times New Roman"/>
          <w:color w:val="000000"/>
          <w:sz w:val="24"/>
          <w:szCs w:val="24"/>
          <w:lang w:val="en-US"/>
        </w:rPr>
        <w:t xml:space="preserve">olotype dari </w:t>
      </w:r>
      <w:r w:rsidRPr="009D452A">
        <w:rPr>
          <w:rFonts w:ascii="Times New Roman" w:hAnsi="Times New Roman" w:cs="Times New Roman"/>
          <w:i/>
          <w:color w:val="000000"/>
          <w:sz w:val="24"/>
          <w:szCs w:val="24"/>
          <w:lang w:val="en-US"/>
        </w:rPr>
        <w:t>Petrosia hoeksemai</w:t>
      </w:r>
      <w:r w:rsidRPr="009D452A">
        <w:rPr>
          <w:rFonts w:ascii="Times New Roman" w:hAnsi="Times New Roman" w:cs="Times New Roman"/>
          <w:color w:val="000000"/>
          <w:sz w:val="24"/>
          <w:szCs w:val="24"/>
          <w:lang w:val="en-US"/>
        </w:rPr>
        <w:t xml:space="preserve">, C. </w:t>
      </w:r>
      <w:r w:rsidRPr="009D452A">
        <w:rPr>
          <w:rFonts w:ascii="Times New Roman" w:hAnsi="Times New Roman" w:cs="Times New Roman"/>
          <w:i/>
          <w:color w:val="000000"/>
          <w:sz w:val="24"/>
          <w:szCs w:val="24"/>
          <w:lang w:val="en-US"/>
        </w:rPr>
        <w:t>Petrosia lignose</w:t>
      </w:r>
      <w:r w:rsidRPr="009D452A">
        <w:rPr>
          <w:rFonts w:ascii="Times New Roman" w:hAnsi="Times New Roman" w:cs="Times New Roman"/>
          <w:color w:val="000000"/>
          <w:sz w:val="24"/>
          <w:szCs w:val="24"/>
          <w:lang w:val="en-US"/>
        </w:rPr>
        <w:t xml:space="preserve">, D. </w:t>
      </w:r>
      <w:r w:rsidR="009D452A" w:rsidRPr="009D452A">
        <w:rPr>
          <w:rFonts w:ascii="Times New Roman" w:hAnsi="Times New Roman" w:cs="Times New Roman"/>
          <w:i/>
          <w:color w:val="000000"/>
          <w:sz w:val="24"/>
          <w:szCs w:val="24"/>
          <w:lang w:val="en-US"/>
        </w:rPr>
        <w:t>Petrosia nigricans</w:t>
      </w:r>
      <w:r w:rsidR="009D452A" w:rsidRPr="009D452A">
        <w:rPr>
          <w:rFonts w:ascii="Times New Roman" w:hAnsi="Times New Roman" w:cs="Times New Roman"/>
          <w:color w:val="000000"/>
          <w:sz w:val="24"/>
          <w:szCs w:val="24"/>
          <w:lang w:val="en-US"/>
        </w:rPr>
        <w:t xml:space="preserve">, E. </w:t>
      </w:r>
      <w:r w:rsidR="009D452A" w:rsidRPr="009D452A">
        <w:rPr>
          <w:rFonts w:ascii="Times New Roman" w:hAnsi="Times New Roman" w:cs="Times New Roman"/>
          <w:i/>
          <w:color w:val="000000"/>
          <w:sz w:val="24"/>
          <w:szCs w:val="24"/>
          <w:lang w:val="en-US"/>
        </w:rPr>
        <w:t>Petrosia plana</w:t>
      </w:r>
      <w:r w:rsidR="009D452A" w:rsidRPr="009D452A">
        <w:rPr>
          <w:rFonts w:ascii="Times New Roman" w:hAnsi="Times New Roman" w:cs="Times New Roman"/>
          <w:color w:val="000000"/>
          <w:sz w:val="24"/>
          <w:szCs w:val="24"/>
          <w:lang w:val="en-US"/>
        </w:rPr>
        <w:t xml:space="preserve">, F. </w:t>
      </w:r>
      <w:r w:rsidR="009D452A" w:rsidRPr="009D452A">
        <w:rPr>
          <w:rFonts w:ascii="Times New Roman" w:hAnsi="Times New Roman" w:cs="Times New Roman"/>
          <w:i/>
          <w:color w:val="000000"/>
          <w:sz w:val="24"/>
          <w:szCs w:val="24"/>
          <w:lang w:val="en-US"/>
        </w:rPr>
        <w:t>Petrosia corticata</w:t>
      </w:r>
      <w:r w:rsidR="009D452A" w:rsidRPr="009D452A">
        <w:rPr>
          <w:rFonts w:ascii="Times New Roman" w:hAnsi="Times New Roman" w:cs="Times New Roman"/>
          <w:color w:val="000000"/>
          <w:sz w:val="24"/>
          <w:szCs w:val="24"/>
          <w:lang w:val="en-US"/>
        </w:rPr>
        <w:t xml:space="preserve">, G. </w:t>
      </w:r>
      <w:r w:rsidR="009D452A">
        <w:rPr>
          <w:rFonts w:ascii="Times New Roman" w:hAnsi="Times New Roman" w:cs="Times New Roman"/>
          <w:i/>
          <w:color w:val="000000"/>
          <w:sz w:val="24"/>
          <w:szCs w:val="24"/>
          <w:lang w:val="en-US"/>
        </w:rPr>
        <w:t xml:space="preserve">Petrosia </w:t>
      </w:r>
      <w:r w:rsidR="009D452A" w:rsidRPr="009D452A">
        <w:rPr>
          <w:rFonts w:ascii="Times New Roman" w:hAnsi="Times New Roman" w:cs="Times New Roman"/>
          <w:i/>
          <w:color w:val="000000"/>
          <w:sz w:val="24"/>
          <w:szCs w:val="24"/>
          <w:lang w:val="en-US"/>
        </w:rPr>
        <w:t>strongylata</w:t>
      </w:r>
    </w:p>
    <w:p w14:paraId="41EC005B" w14:textId="77777777" w:rsidR="009D452A" w:rsidRPr="009D452A" w:rsidRDefault="009D452A" w:rsidP="009D452A">
      <w:pPr>
        <w:tabs>
          <w:tab w:val="left" w:pos="567"/>
        </w:tabs>
        <w:autoSpaceDE w:val="0"/>
        <w:autoSpaceDN w:val="0"/>
        <w:adjustRightInd w:val="0"/>
        <w:spacing w:after="0" w:line="360" w:lineRule="auto"/>
        <w:jc w:val="both"/>
        <w:rPr>
          <w:rFonts w:ascii="Times New Roman" w:hAnsi="Times New Roman" w:cs="Times New Roman"/>
          <w:i/>
          <w:color w:val="000000"/>
          <w:sz w:val="24"/>
          <w:szCs w:val="24"/>
          <w:lang w:val="en-US"/>
        </w:rPr>
      </w:pPr>
    </w:p>
    <w:p w14:paraId="15D66B11" w14:textId="77777777" w:rsidR="00322DB6" w:rsidRPr="005048F5" w:rsidRDefault="00B90F5A" w:rsidP="00322DB6">
      <w:pPr>
        <w:tabs>
          <w:tab w:val="left" w:pos="567"/>
        </w:tabs>
        <w:autoSpaceDE w:val="0"/>
        <w:autoSpaceDN w:val="0"/>
        <w:adjustRightInd w:val="0"/>
        <w:spacing w:after="0" w:line="360" w:lineRule="auto"/>
        <w:jc w:val="both"/>
        <w:rPr>
          <w:rFonts w:ascii="Times New Roman" w:hAnsi="Times New Roman" w:cs="Times New Roman"/>
          <w:b/>
          <w:i/>
          <w:color w:val="000000"/>
          <w:sz w:val="24"/>
          <w:szCs w:val="24"/>
          <w:lang w:val="en-US"/>
        </w:rPr>
      </w:pPr>
      <w:commentRangeStart w:id="54"/>
      <w:r w:rsidRPr="005048F5">
        <w:rPr>
          <w:rFonts w:ascii="Times New Roman" w:hAnsi="Times New Roman" w:cs="Times New Roman"/>
          <w:b/>
          <w:i/>
          <w:color w:val="000000"/>
          <w:sz w:val="24"/>
          <w:szCs w:val="24"/>
          <w:lang w:val="en-US"/>
        </w:rPr>
        <w:t>Petrosia ficiformis</w:t>
      </w:r>
      <w:commentRangeEnd w:id="54"/>
      <w:r w:rsidR="00FE3F82">
        <w:rPr>
          <w:rStyle w:val="CommentReference"/>
        </w:rPr>
        <w:commentReference w:id="54"/>
      </w:r>
    </w:p>
    <w:p w14:paraId="5DD63401" w14:textId="77777777" w:rsidR="00B90F5A" w:rsidRPr="005048F5" w:rsidRDefault="009D03D6" w:rsidP="00322DB6">
      <w:pPr>
        <w:tabs>
          <w:tab w:val="left" w:pos="567"/>
        </w:tabs>
        <w:autoSpaceDE w:val="0"/>
        <w:autoSpaceDN w:val="0"/>
        <w:adjustRightInd w:val="0"/>
        <w:spacing w:after="0" w:line="360" w:lineRule="auto"/>
        <w:jc w:val="both"/>
        <w:rPr>
          <w:rFonts w:ascii="Times New Roman" w:hAnsi="Times New Roman" w:cs="Times New Roman"/>
          <w:b/>
          <w:i/>
          <w:color w:val="000000"/>
          <w:sz w:val="24"/>
          <w:szCs w:val="24"/>
          <w:lang w:val="en-US"/>
        </w:rPr>
      </w:pPr>
      <w:r w:rsidRPr="005048F5">
        <w:rPr>
          <w:rFonts w:ascii="Times New Roman" w:hAnsi="Times New Roman" w:cs="Times New Roman"/>
          <w:b/>
          <w:i/>
          <w:noProof/>
          <w:color w:val="000000"/>
          <w:sz w:val="24"/>
          <w:szCs w:val="24"/>
          <w:lang w:val="en-US"/>
        </w:rPr>
        <w:drawing>
          <wp:inline distT="0" distB="0" distL="0" distR="0" wp14:anchorId="06929031" wp14:editId="3FB2617F">
            <wp:extent cx="1695450" cy="349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3492500"/>
                    </a:xfrm>
                    <a:prstGeom prst="rect">
                      <a:avLst/>
                    </a:prstGeom>
                    <a:noFill/>
                    <a:ln>
                      <a:noFill/>
                    </a:ln>
                  </pic:spPr>
                </pic:pic>
              </a:graphicData>
            </a:graphic>
          </wp:inline>
        </w:drawing>
      </w:r>
    </w:p>
    <w:p w14:paraId="7D95F97A" w14:textId="77777777" w:rsidR="005048F5" w:rsidRPr="005048F5" w:rsidRDefault="00B45392" w:rsidP="00BF638B">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Gambar 2</w:t>
      </w:r>
      <w:r w:rsidR="00A01D96" w:rsidRPr="005048F5">
        <w:rPr>
          <w:rFonts w:ascii="Times New Roman" w:hAnsi="Times New Roman" w:cs="Times New Roman"/>
          <w:b/>
          <w:color w:val="000000"/>
          <w:sz w:val="24"/>
          <w:szCs w:val="24"/>
          <w:lang w:val="en-US"/>
        </w:rPr>
        <w:t xml:space="preserve">. </w:t>
      </w:r>
      <w:r w:rsidR="00A01D96" w:rsidRPr="005048F5">
        <w:rPr>
          <w:rFonts w:ascii="Times New Roman" w:hAnsi="Times New Roman" w:cs="Times New Roman"/>
          <w:color w:val="000000"/>
          <w:sz w:val="24"/>
          <w:szCs w:val="24"/>
          <w:lang w:val="en-US"/>
        </w:rPr>
        <w:t xml:space="preserve"> </w:t>
      </w:r>
      <w:r w:rsidR="00BF638B" w:rsidRPr="005048F5">
        <w:rPr>
          <w:rFonts w:ascii="Times New Roman" w:hAnsi="Times New Roman" w:cs="Times New Roman"/>
          <w:color w:val="000000"/>
          <w:sz w:val="24"/>
          <w:szCs w:val="24"/>
          <w:lang w:val="en-US"/>
        </w:rPr>
        <w:t xml:space="preserve">Spesimen </w:t>
      </w:r>
      <w:r w:rsidR="00BF638B" w:rsidRPr="00FE3F82">
        <w:rPr>
          <w:rFonts w:ascii="Times New Roman" w:hAnsi="Times New Roman" w:cs="Times New Roman"/>
          <w:color w:val="000000"/>
          <w:sz w:val="24"/>
          <w:szCs w:val="24"/>
          <w:highlight w:val="yellow"/>
          <w:lang w:val="en-US"/>
          <w:rPrChange w:id="55" w:author="Yuni Elsa Hadisaputri" w:date="2019-06-19T23:02:00Z">
            <w:rPr>
              <w:rFonts w:ascii="Times New Roman" w:hAnsi="Times New Roman" w:cs="Times New Roman"/>
              <w:color w:val="000000"/>
              <w:sz w:val="24"/>
              <w:szCs w:val="24"/>
              <w:lang w:val="en-US"/>
            </w:rPr>
          </w:rPrChange>
        </w:rPr>
        <w:t>P. ficiformis</w:t>
      </w:r>
      <w:r w:rsidR="00BF638B" w:rsidRPr="005048F5">
        <w:rPr>
          <w:rFonts w:ascii="Times New Roman" w:hAnsi="Times New Roman" w:cs="Times New Roman"/>
          <w:color w:val="000000"/>
          <w:sz w:val="24"/>
          <w:szCs w:val="24"/>
          <w:lang w:val="en-US"/>
        </w:rPr>
        <w:t xml:space="preserve"> yang menunjukkan mineral: (A) tipe </w:t>
      </w:r>
      <w:r w:rsidR="005048F5">
        <w:rPr>
          <w:rFonts w:ascii="Times New Roman" w:hAnsi="Times New Roman" w:cs="Times New Roman"/>
          <w:color w:val="000000"/>
          <w:sz w:val="24"/>
          <w:szCs w:val="24"/>
          <w:lang w:val="en-US"/>
        </w:rPr>
        <w:t xml:space="preserve">massif berwarna violet </w:t>
      </w:r>
      <w:r w:rsidR="00BF638B" w:rsidRPr="005048F5">
        <w:rPr>
          <w:rFonts w:ascii="Times New Roman" w:hAnsi="Times New Roman" w:cs="Times New Roman"/>
          <w:color w:val="000000"/>
          <w:sz w:val="24"/>
          <w:szCs w:val="24"/>
          <w:lang w:val="en-US"/>
        </w:rPr>
        <w:t xml:space="preserve">yang hidup di daerah terang (B, C) tipe merayap dengan warna merah muda dan putih masing-masing hidup dalam kondisi </w:t>
      </w:r>
      <w:r w:rsidR="00BF638B" w:rsidRPr="005048F5">
        <w:rPr>
          <w:rFonts w:ascii="Times New Roman" w:hAnsi="Times New Roman" w:cs="Times New Roman"/>
          <w:color w:val="000000"/>
          <w:sz w:val="24"/>
          <w:szCs w:val="24"/>
          <w:lang w:val="en-US"/>
        </w:rPr>
        <w:lastRenderedPageBreak/>
        <w:t>cahaya redup dan gelap</w:t>
      </w:r>
      <w:r w:rsidR="00A01D96" w:rsidRPr="005048F5">
        <w:rPr>
          <w:rFonts w:ascii="Times New Roman" w:hAnsi="Times New Roman" w:cs="Times New Roman"/>
          <w:color w:val="000000"/>
          <w:sz w:val="24"/>
          <w:szCs w:val="24"/>
          <w:lang w:val="en-US"/>
        </w:rPr>
        <w:t xml:space="preserve"> (Burgsdorf, </w:t>
      </w:r>
      <w:r w:rsidR="00A01D96" w:rsidRPr="009D03D6">
        <w:rPr>
          <w:rFonts w:ascii="Times New Roman" w:hAnsi="Times New Roman" w:cs="Times New Roman"/>
          <w:i/>
          <w:color w:val="000000"/>
          <w:sz w:val="24"/>
          <w:szCs w:val="24"/>
          <w:lang w:val="en-US"/>
        </w:rPr>
        <w:t>et al</w:t>
      </w:r>
      <w:r w:rsidR="00A01D96" w:rsidRPr="005048F5">
        <w:rPr>
          <w:rFonts w:ascii="Times New Roman" w:hAnsi="Times New Roman" w:cs="Times New Roman"/>
          <w:color w:val="000000"/>
          <w:sz w:val="24"/>
          <w:szCs w:val="24"/>
          <w:lang w:val="en-US"/>
        </w:rPr>
        <w:t xml:space="preserve">., 2014). </w:t>
      </w:r>
      <w:r w:rsidR="00EF61EB" w:rsidRPr="005048F5">
        <w:rPr>
          <w:rFonts w:ascii="Times New Roman" w:hAnsi="Times New Roman" w:cs="Times New Roman"/>
          <w:color w:val="000000"/>
          <w:sz w:val="24"/>
          <w:szCs w:val="24"/>
          <w:lang w:val="en-US"/>
        </w:rPr>
        <w:tab/>
      </w:r>
    </w:p>
    <w:p w14:paraId="7D90CBD5" w14:textId="77777777" w:rsidR="00EF61EB" w:rsidRPr="00EA1589" w:rsidRDefault="00EA1589" w:rsidP="00BF638B">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r>
        <w:rPr>
          <w:rStyle w:val="tlid-translation"/>
          <w:rFonts w:ascii="Times New Roman" w:hAnsi="Times New Roman" w:cs="Times New Roman"/>
          <w:sz w:val="24"/>
          <w:szCs w:val="24"/>
          <w:lang w:val="en-US"/>
        </w:rPr>
        <w:tab/>
      </w:r>
      <w:r w:rsidR="00AE0573" w:rsidRPr="005048F5">
        <w:rPr>
          <w:rStyle w:val="tlid-translation"/>
          <w:rFonts w:ascii="Times New Roman" w:hAnsi="Times New Roman" w:cs="Times New Roman"/>
          <w:sz w:val="24"/>
          <w:szCs w:val="24"/>
          <w:lang w:val="en-US"/>
        </w:rPr>
        <w:t>S</w:t>
      </w:r>
      <w:r w:rsidR="00EF61EB" w:rsidRPr="005048F5">
        <w:rPr>
          <w:rStyle w:val="tlid-translation"/>
          <w:rFonts w:ascii="Times New Roman" w:hAnsi="Times New Roman" w:cs="Times New Roman"/>
          <w:sz w:val="24"/>
          <w:szCs w:val="24"/>
        </w:rPr>
        <w:t>po</w:t>
      </w:r>
      <w:r w:rsidR="00AE0573" w:rsidRPr="005048F5">
        <w:rPr>
          <w:rStyle w:val="tlid-translation"/>
          <w:rFonts w:ascii="Times New Roman" w:hAnsi="Times New Roman" w:cs="Times New Roman"/>
          <w:sz w:val="24"/>
          <w:szCs w:val="24"/>
        </w:rPr>
        <w:t xml:space="preserve">ns </w:t>
      </w:r>
      <w:r w:rsidR="00AE0573" w:rsidRPr="00B06726">
        <w:rPr>
          <w:rStyle w:val="tlid-translation"/>
          <w:rFonts w:ascii="Times New Roman" w:hAnsi="Times New Roman" w:cs="Times New Roman"/>
          <w:i/>
          <w:sz w:val="24"/>
          <w:szCs w:val="24"/>
        </w:rPr>
        <w:t>Petrosia ficiformis</w:t>
      </w:r>
      <w:r w:rsidR="00AE0573" w:rsidRPr="005048F5">
        <w:rPr>
          <w:rStyle w:val="tlid-translation"/>
          <w:rFonts w:ascii="Times New Roman" w:hAnsi="Times New Roman" w:cs="Times New Roman"/>
          <w:sz w:val="24"/>
          <w:szCs w:val="24"/>
          <w:lang w:val="en-US"/>
        </w:rPr>
        <w:t xml:space="preserve"> dapat ditemukan </w:t>
      </w:r>
      <w:r w:rsidR="00EF61EB" w:rsidRPr="005048F5">
        <w:rPr>
          <w:rStyle w:val="tlid-translation"/>
          <w:rFonts w:ascii="Times New Roman" w:hAnsi="Times New Roman" w:cs="Times New Roman"/>
          <w:sz w:val="24"/>
          <w:szCs w:val="24"/>
        </w:rPr>
        <w:t xml:space="preserve">di </w:t>
      </w:r>
      <w:r w:rsidR="00AE0573" w:rsidRPr="005048F5">
        <w:rPr>
          <w:rStyle w:val="tlid-translation"/>
          <w:rFonts w:ascii="Times New Roman" w:hAnsi="Times New Roman" w:cs="Times New Roman"/>
          <w:sz w:val="24"/>
          <w:szCs w:val="24"/>
          <w:lang w:val="en-US"/>
        </w:rPr>
        <w:t xml:space="preserve">seluruh bagian </w:t>
      </w:r>
      <w:r w:rsidR="00EF61EB" w:rsidRPr="005048F5">
        <w:rPr>
          <w:rStyle w:val="tlid-translation"/>
          <w:rFonts w:ascii="Times New Roman" w:hAnsi="Times New Roman" w:cs="Times New Roman"/>
          <w:sz w:val="24"/>
          <w:szCs w:val="24"/>
        </w:rPr>
        <w:t>Laut Mediterania dan Samudra Atlantik Timur.</w:t>
      </w:r>
      <w:r w:rsidR="00AE0573" w:rsidRPr="005048F5">
        <w:rPr>
          <w:rStyle w:val="tlid-translation"/>
          <w:rFonts w:ascii="Times New Roman" w:hAnsi="Times New Roman" w:cs="Times New Roman"/>
          <w:sz w:val="24"/>
          <w:szCs w:val="24"/>
          <w:lang w:val="en-US"/>
        </w:rPr>
        <w:t xml:space="preserve"> </w:t>
      </w:r>
      <w:r w:rsidR="00AE0573" w:rsidRPr="005048F5">
        <w:rPr>
          <w:rStyle w:val="tlid-translation"/>
          <w:rFonts w:ascii="Times New Roman" w:hAnsi="Times New Roman" w:cs="Times New Roman"/>
          <w:sz w:val="24"/>
          <w:szCs w:val="24"/>
        </w:rPr>
        <w:t>P.ficiformis biasanya dideskripsikan dengan dua morf yang berbeda (Saràetal., 1998): (i) bentuk masif, berpigmen violet, hidup di habitat yang diterangi yang menyimpan populasi aden cyanobacteria intraseluler di korteks spons (lapisan superfisial dari spons ); dan (ii) morf merah muda atau putih ramping, biasanya ditemukan di habitat teduh (merah muda) dan khususnya di gua-gua gelap (putih), di mana spons bebas dari simbion trofik foto (</w:t>
      </w:r>
      <w:r w:rsidR="00B45392">
        <w:rPr>
          <w:rStyle w:val="tlid-translation"/>
          <w:rFonts w:ascii="Times New Roman" w:hAnsi="Times New Roman" w:cs="Times New Roman"/>
          <w:b/>
          <w:sz w:val="24"/>
          <w:szCs w:val="24"/>
        </w:rPr>
        <w:t xml:space="preserve">Gambar </w:t>
      </w:r>
      <w:r w:rsidR="00B45392">
        <w:rPr>
          <w:rStyle w:val="tlid-translation"/>
          <w:rFonts w:ascii="Times New Roman" w:hAnsi="Times New Roman" w:cs="Times New Roman"/>
          <w:b/>
          <w:sz w:val="24"/>
          <w:szCs w:val="24"/>
          <w:lang w:val="en-US"/>
        </w:rPr>
        <w:t>2</w:t>
      </w:r>
      <w:r>
        <w:rPr>
          <w:rStyle w:val="tlid-translation"/>
          <w:rFonts w:ascii="Times New Roman" w:hAnsi="Times New Roman" w:cs="Times New Roman"/>
          <w:sz w:val="24"/>
          <w:szCs w:val="24"/>
        </w:rPr>
        <w:t>)</w:t>
      </w:r>
      <w:r>
        <w:rPr>
          <w:rStyle w:val="tlid-translation"/>
          <w:rFonts w:ascii="Times New Roman" w:hAnsi="Times New Roman" w:cs="Times New Roman"/>
          <w:sz w:val="24"/>
          <w:szCs w:val="24"/>
          <w:lang w:val="en-US"/>
        </w:rPr>
        <w:t xml:space="preserve"> </w:t>
      </w:r>
      <w:r w:rsidRPr="005048F5">
        <w:rPr>
          <w:rFonts w:ascii="Times New Roman" w:hAnsi="Times New Roman" w:cs="Times New Roman"/>
          <w:color w:val="000000"/>
          <w:sz w:val="24"/>
          <w:szCs w:val="24"/>
          <w:lang w:val="en-US"/>
        </w:rPr>
        <w:t xml:space="preserve">(Burgsdorf, </w:t>
      </w:r>
      <w:r w:rsidRPr="009D03D6">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 xml:space="preserve">., 2014). </w:t>
      </w:r>
      <w:r w:rsidRPr="005048F5">
        <w:rPr>
          <w:rFonts w:ascii="Times New Roman" w:hAnsi="Times New Roman" w:cs="Times New Roman"/>
          <w:color w:val="000000"/>
          <w:sz w:val="24"/>
          <w:szCs w:val="24"/>
          <w:lang w:val="en-US"/>
        </w:rPr>
        <w:tab/>
      </w:r>
    </w:p>
    <w:p w14:paraId="36E896CD" w14:textId="77777777" w:rsidR="00A01D96" w:rsidRPr="005048F5" w:rsidRDefault="00A01D96" w:rsidP="00BF638B">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ab/>
      </w:r>
    </w:p>
    <w:p w14:paraId="13EE0A05" w14:textId="77777777" w:rsidR="00AE0573" w:rsidRDefault="00F95430" w:rsidP="00322DB6">
      <w:pPr>
        <w:tabs>
          <w:tab w:val="left" w:pos="567"/>
        </w:tabs>
        <w:autoSpaceDE w:val="0"/>
        <w:autoSpaceDN w:val="0"/>
        <w:adjustRightInd w:val="0"/>
        <w:spacing w:after="0" w:line="360" w:lineRule="auto"/>
        <w:jc w:val="both"/>
        <w:rPr>
          <w:rFonts w:ascii="Times New Roman" w:hAnsi="Times New Roman" w:cs="Times New Roman"/>
          <w:b/>
          <w:i/>
          <w:sz w:val="24"/>
          <w:szCs w:val="24"/>
          <w:lang w:val="en-US"/>
        </w:rPr>
      </w:pPr>
      <w:r w:rsidRPr="005048F5">
        <w:rPr>
          <w:rFonts w:ascii="Times New Roman" w:hAnsi="Times New Roman" w:cs="Times New Roman"/>
          <w:b/>
          <w:i/>
          <w:sz w:val="24"/>
          <w:szCs w:val="24"/>
          <w:lang w:val="en-US"/>
        </w:rPr>
        <w:t>Petrosia</w:t>
      </w:r>
      <w:r w:rsidR="00B06726">
        <w:rPr>
          <w:rFonts w:ascii="Times New Roman" w:hAnsi="Times New Roman" w:cs="Times New Roman"/>
          <w:b/>
          <w:i/>
          <w:sz w:val="24"/>
          <w:szCs w:val="24"/>
          <w:lang w:val="en-US"/>
        </w:rPr>
        <w:t xml:space="preserve"> alfiani</w:t>
      </w:r>
    </w:p>
    <w:p w14:paraId="2E032999" w14:textId="77777777" w:rsidR="00B06726" w:rsidRDefault="00B06726" w:rsidP="00970F1E">
      <w:p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i/>
          <w:sz w:val="24"/>
          <w:szCs w:val="24"/>
          <w:lang w:val="en-US"/>
        </w:rPr>
        <w:tab/>
      </w:r>
      <w:r>
        <w:rPr>
          <w:rFonts w:ascii="Times New Roman" w:hAnsi="Times New Roman" w:cs="Times New Roman"/>
          <w:sz w:val="24"/>
          <w:szCs w:val="24"/>
          <w:lang w:val="en-US"/>
        </w:rPr>
        <w:t>Spons ini memiliki b</w:t>
      </w:r>
      <w:r w:rsidRPr="00B06726">
        <w:rPr>
          <w:rFonts w:ascii="Times New Roman" w:hAnsi="Times New Roman" w:cs="Times New Roman"/>
          <w:sz w:val="24"/>
          <w:szCs w:val="24"/>
          <w:lang w:val="en-US"/>
        </w:rPr>
        <w:t xml:space="preserve">entuk </w:t>
      </w:r>
      <w:r>
        <w:rPr>
          <w:rFonts w:ascii="Times New Roman" w:hAnsi="Times New Roman" w:cs="Times New Roman"/>
          <w:i/>
          <w:sz w:val="24"/>
          <w:szCs w:val="24"/>
          <w:lang w:val="en-US"/>
        </w:rPr>
        <w:t>massive</w:t>
      </w:r>
      <w:r w:rsidRPr="00B06726">
        <w:rPr>
          <w:rFonts w:ascii="Times New Roman" w:hAnsi="Times New Roman" w:cs="Times New Roman"/>
          <w:sz w:val="24"/>
          <w:szCs w:val="24"/>
          <w:lang w:val="en-US"/>
        </w:rPr>
        <w:t xml:space="preserve"> yang besar, bundar, atau tebal seperti lengan, dengan panjang maksimum 20 c</w:t>
      </w:r>
      <w:r w:rsidR="00970F1E">
        <w:rPr>
          <w:rFonts w:ascii="Times New Roman" w:hAnsi="Times New Roman" w:cs="Times New Roman"/>
          <w:sz w:val="24"/>
          <w:szCs w:val="24"/>
          <w:lang w:val="en-US"/>
        </w:rPr>
        <w:t>m, lebar 10 cm, dan tinggi 4 cm yang memilik warna k</w:t>
      </w:r>
      <w:r w:rsidR="00970F1E" w:rsidRPr="00970F1E">
        <w:rPr>
          <w:rFonts w:ascii="Times New Roman" w:hAnsi="Times New Roman" w:cs="Times New Roman"/>
          <w:sz w:val="24"/>
          <w:szCs w:val="24"/>
          <w:lang w:val="en-US"/>
        </w:rPr>
        <w:t>uning kenari yang cerah, berubah menjadi</w:t>
      </w:r>
      <w:r w:rsidR="00970F1E">
        <w:rPr>
          <w:rFonts w:ascii="Times New Roman" w:hAnsi="Times New Roman" w:cs="Times New Roman"/>
          <w:sz w:val="24"/>
          <w:szCs w:val="24"/>
          <w:lang w:val="en-US"/>
        </w:rPr>
        <w:t xml:space="preserve"> merah ceri yang terpapar udara dan dalam keadaan tertentu berwarna coklat. Spons ini hidup di </w:t>
      </w:r>
      <w:r w:rsidR="00970F1E" w:rsidRPr="00970F1E">
        <w:rPr>
          <w:rFonts w:ascii="Times New Roman" w:hAnsi="Times New Roman" w:cs="Times New Roman"/>
          <w:sz w:val="24"/>
          <w:szCs w:val="24"/>
          <w:lang w:val="en-US"/>
        </w:rPr>
        <w:lastRenderedPageBreak/>
        <w:t>lereng terumbu, dari perairan dangkal hingga 40 m; tumbuh sebagai massa berkerak tebal di blok karang dan</w:t>
      </w:r>
      <w:r w:rsidR="00970F1E">
        <w:rPr>
          <w:rFonts w:ascii="Times New Roman" w:hAnsi="Times New Roman" w:cs="Times New Roman"/>
          <w:sz w:val="24"/>
          <w:szCs w:val="24"/>
          <w:lang w:val="en-US"/>
        </w:rPr>
        <w:t xml:space="preserve"> puing-puing atau pasir karang dan terdistribusi banyak di </w:t>
      </w:r>
      <w:r w:rsidR="00970F1E" w:rsidRPr="00970F1E">
        <w:rPr>
          <w:rFonts w:ascii="Times New Roman" w:hAnsi="Times New Roman" w:cs="Times New Roman"/>
          <w:sz w:val="24"/>
          <w:szCs w:val="24"/>
          <w:lang w:val="en-US"/>
        </w:rPr>
        <w:t>Kepula</w:t>
      </w:r>
      <w:r w:rsidR="00970F1E">
        <w:rPr>
          <w:rFonts w:ascii="Times New Roman" w:hAnsi="Times New Roman" w:cs="Times New Roman"/>
          <w:sz w:val="24"/>
          <w:szCs w:val="24"/>
          <w:lang w:val="en-US"/>
        </w:rPr>
        <w:t>uan Spermonde, Sulawesi Selatan (De Voogd &amp; Van Soest, 2002).</w:t>
      </w:r>
    </w:p>
    <w:p w14:paraId="4A5FACDF" w14:textId="77777777" w:rsidR="00970F1E" w:rsidRDefault="00970F1E" w:rsidP="00970F1E">
      <w:pPr>
        <w:tabs>
          <w:tab w:val="left" w:pos="567"/>
        </w:tabs>
        <w:autoSpaceDE w:val="0"/>
        <w:autoSpaceDN w:val="0"/>
        <w:adjustRightInd w:val="0"/>
        <w:spacing w:after="0" w:line="360" w:lineRule="auto"/>
        <w:jc w:val="both"/>
        <w:rPr>
          <w:rFonts w:ascii="Times New Roman" w:hAnsi="Times New Roman" w:cs="Times New Roman"/>
          <w:sz w:val="24"/>
          <w:szCs w:val="24"/>
          <w:lang w:val="en-US"/>
        </w:rPr>
      </w:pPr>
    </w:p>
    <w:p w14:paraId="5377BC21" w14:textId="77777777" w:rsidR="00970F1E" w:rsidRDefault="005274B0" w:rsidP="00970F1E">
      <w:pPr>
        <w:tabs>
          <w:tab w:val="left" w:pos="567"/>
        </w:tabs>
        <w:autoSpaceDE w:val="0"/>
        <w:autoSpaceDN w:val="0"/>
        <w:adjustRightInd w:val="0"/>
        <w:spacing w:after="0" w:line="360"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Petrosia hoeksemai</w:t>
      </w:r>
    </w:p>
    <w:p w14:paraId="33792504" w14:textId="77777777" w:rsidR="00016242" w:rsidRDefault="005274B0" w:rsidP="00016242">
      <w:p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Spons ini berbentuk cabang merayap setebal lengan dengan </w:t>
      </w:r>
      <w:r w:rsidRPr="005274B0">
        <w:rPr>
          <w:rFonts w:ascii="Times New Roman" w:hAnsi="Times New Roman" w:cs="Times New Roman"/>
          <w:sz w:val="24"/>
          <w:szCs w:val="24"/>
          <w:lang w:val="en-US"/>
        </w:rPr>
        <w:t>cerobong oscular berdinding tebal</w:t>
      </w:r>
      <w:r>
        <w:rPr>
          <w:rFonts w:ascii="Times New Roman" w:hAnsi="Times New Roman" w:cs="Times New Roman"/>
          <w:sz w:val="24"/>
          <w:szCs w:val="24"/>
          <w:lang w:val="en-US"/>
        </w:rPr>
        <w:t xml:space="preserve">. Pada beberapa spesimen, cerobong oscolar </w:t>
      </w:r>
      <w:r w:rsidRPr="005274B0">
        <w:rPr>
          <w:rFonts w:ascii="Times New Roman" w:hAnsi="Times New Roman" w:cs="Times New Roman"/>
          <w:sz w:val="24"/>
          <w:szCs w:val="24"/>
          <w:lang w:val="en-US"/>
        </w:rPr>
        <w:t xml:space="preserve">lebih tertekan dan memiliki kisi-kisi seperti saringan. Teksturnya berbatu, ektosomnya </w:t>
      </w:r>
      <w:r>
        <w:rPr>
          <w:rFonts w:ascii="Times New Roman" w:hAnsi="Times New Roman" w:cs="Times New Roman"/>
          <w:sz w:val="24"/>
          <w:szCs w:val="24"/>
          <w:lang w:val="en-US"/>
        </w:rPr>
        <w:t xml:space="preserve">mudah </w:t>
      </w:r>
      <w:r w:rsidRPr="005274B0">
        <w:rPr>
          <w:rFonts w:ascii="Times New Roman" w:hAnsi="Times New Roman" w:cs="Times New Roman"/>
          <w:sz w:val="24"/>
          <w:szCs w:val="24"/>
          <w:lang w:val="en-US"/>
        </w:rPr>
        <w:t xml:space="preserve">rapuh. Spons </w:t>
      </w:r>
      <w:r>
        <w:rPr>
          <w:rFonts w:ascii="Times New Roman" w:hAnsi="Times New Roman" w:cs="Times New Roman"/>
          <w:sz w:val="24"/>
          <w:szCs w:val="24"/>
          <w:lang w:val="en-US"/>
        </w:rPr>
        <w:t xml:space="preserve">ini </w:t>
      </w:r>
      <w:r w:rsidRPr="005274B0">
        <w:rPr>
          <w:rFonts w:ascii="Times New Roman" w:hAnsi="Times New Roman" w:cs="Times New Roman"/>
          <w:sz w:val="24"/>
          <w:szCs w:val="24"/>
          <w:lang w:val="en-US"/>
        </w:rPr>
        <w:t>mengeluarkan lendir berlebihan saat di</w:t>
      </w:r>
      <w:r>
        <w:rPr>
          <w:rFonts w:ascii="Times New Roman" w:hAnsi="Times New Roman" w:cs="Times New Roman"/>
          <w:sz w:val="24"/>
          <w:szCs w:val="24"/>
          <w:lang w:val="en-US"/>
        </w:rPr>
        <w:t>gunakan</w:t>
      </w:r>
      <w:r w:rsidRPr="005274B0">
        <w:rPr>
          <w:rFonts w:ascii="Times New Roman" w:hAnsi="Times New Roman" w:cs="Times New Roman"/>
          <w:sz w:val="24"/>
          <w:szCs w:val="24"/>
          <w:lang w:val="en-US"/>
        </w:rPr>
        <w:t xml:space="preserve">, jumlah lendir </w:t>
      </w:r>
      <w:r>
        <w:rPr>
          <w:rFonts w:ascii="Times New Roman" w:hAnsi="Times New Roman" w:cs="Times New Roman"/>
          <w:sz w:val="24"/>
          <w:szCs w:val="24"/>
          <w:lang w:val="en-US"/>
        </w:rPr>
        <w:t xml:space="preserve">yang dikeluarkan </w:t>
      </w:r>
      <w:r w:rsidRPr="005274B0">
        <w:rPr>
          <w:rFonts w:ascii="Times New Roman" w:hAnsi="Times New Roman" w:cs="Times New Roman"/>
          <w:sz w:val="24"/>
          <w:szCs w:val="24"/>
          <w:lang w:val="en-US"/>
        </w:rPr>
        <w:t>bervariasi per individu.</w:t>
      </w:r>
      <w:r>
        <w:rPr>
          <w:rFonts w:ascii="Times New Roman" w:hAnsi="Times New Roman" w:cs="Times New Roman"/>
          <w:sz w:val="24"/>
          <w:szCs w:val="24"/>
          <w:lang w:val="en-US"/>
        </w:rPr>
        <w:t xml:space="preserve"> Spons ini memiliki warna </w:t>
      </w:r>
      <w:r w:rsidRPr="00FE3F82">
        <w:rPr>
          <w:rFonts w:ascii="Times New Roman" w:hAnsi="Times New Roman" w:cs="Times New Roman"/>
          <w:sz w:val="24"/>
          <w:szCs w:val="24"/>
          <w:highlight w:val="yellow"/>
          <w:lang w:val="en-US"/>
          <w:rPrChange w:id="56" w:author="Yuni Elsa Hadisaputri" w:date="2019-06-19T23:02:00Z">
            <w:rPr>
              <w:rFonts w:ascii="Times New Roman" w:hAnsi="Times New Roman" w:cs="Times New Roman"/>
              <w:sz w:val="24"/>
              <w:szCs w:val="24"/>
              <w:lang w:val="en-US"/>
            </w:rPr>
          </w:rPrChange>
        </w:rPr>
        <w:t xml:space="preserve">merah kecoklatan-coklat-hitam </w:t>
      </w:r>
      <w:commentRangeStart w:id="57"/>
      <w:r w:rsidRPr="00FE3F82">
        <w:rPr>
          <w:rFonts w:ascii="Times New Roman" w:hAnsi="Times New Roman" w:cs="Times New Roman"/>
          <w:sz w:val="24"/>
          <w:szCs w:val="24"/>
          <w:highlight w:val="yellow"/>
          <w:lang w:val="en-US"/>
          <w:rPrChange w:id="58" w:author="Yuni Elsa Hadisaputri" w:date="2019-06-19T23:02:00Z">
            <w:rPr>
              <w:rFonts w:ascii="Times New Roman" w:hAnsi="Times New Roman" w:cs="Times New Roman"/>
              <w:sz w:val="24"/>
              <w:szCs w:val="24"/>
              <w:lang w:val="en-US"/>
            </w:rPr>
          </w:rPrChange>
        </w:rPr>
        <w:t>tua</w:t>
      </w:r>
      <w:commentRangeEnd w:id="57"/>
      <w:r w:rsidR="00FE3F82">
        <w:rPr>
          <w:rStyle w:val="CommentReference"/>
        </w:rPr>
        <w:commentReference w:id="57"/>
      </w:r>
      <w:r>
        <w:rPr>
          <w:rFonts w:ascii="Times New Roman" w:hAnsi="Times New Roman" w:cs="Times New Roman"/>
          <w:sz w:val="24"/>
          <w:szCs w:val="24"/>
          <w:lang w:val="en-US"/>
        </w:rPr>
        <w:t xml:space="preserve">. </w:t>
      </w:r>
      <w:r w:rsidRPr="005274B0">
        <w:rPr>
          <w:rFonts w:ascii="Times New Roman" w:hAnsi="Times New Roman" w:cs="Times New Roman"/>
          <w:sz w:val="24"/>
          <w:szCs w:val="24"/>
          <w:lang w:val="en-US"/>
        </w:rPr>
        <w:t xml:space="preserve">Spon mungkin berwarna sangat pucat ketika tumbuh di dalam gua </w:t>
      </w:r>
      <w:r>
        <w:rPr>
          <w:rFonts w:ascii="Times New Roman" w:hAnsi="Times New Roman" w:cs="Times New Roman"/>
          <w:sz w:val="24"/>
          <w:szCs w:val="24"/>
          <w:lang w:val="en-US"/>
        </w:rPr>
        <w:t xml:space="preserve">atau tumbuh </w:t>
      </w:r>
      <w:r w:rsidRPr="005274B0">
        <w:rPr>
          <w:rFonts w:ascii="Times New Roman" w:hAnsi="Times New Roman" w:cs="Times New Roman"/>
          <w:sz w:val="24"/>
          <w:szCs w:val="24"/>
          <w:lang w:val="en-US"/>
        </w:rPr>
        <w:t>menggantung</w:t>
      </w:r>
      <w:r>
        <w:rPr>
          <w:rFonts w:ascii="Times New Roman" w:hAnsi="Times New Roman" w:cs="Times New Roman"/>
          <w:sz w:val="24"/>
          <w:szCs w:val="24"/>
          <w:lang w:val="en-US"/>
        </w:rPr>
        <w:t xml:space="preserve"> kebawah, </w:t>
      </w:r>
      <w:r w:rsidRPr="005274B0">
        <w:rPr>
          <w:rFonts w:ascii="Times New Roman" w:hAnsi="Times New Roman" w:cs="Times New Roman"/>
          <w:sz w:val="24"/>
          <w:szCs w:val="24"/>
          <w:lang w:val="en-US"/>
        </w:rPr>
        <w:t>Bagian dalam</w:t>
      </w:r>
      <w:r>
        <w:rPr>
          <w:rFonts w:ascii="Times New Roman" w:hAnsi="Times New Roman" w:cs="Times New Roman"/>
          <w:sz w:val="24"/>
          <w:szCs w:val="24"/>
          <w:lang w:val="en-US"/>
        </w:rPr>
        <w:t xml:space="preserve"> spons lebih terang</w:t>
      </w:r>
      <w:r w:rsidRPr="005274B0">
        <w:rPr>
          <w:rFonts w:ascii="Times New Roman" w:hAnsi="Times New Roman" w:cs="Times New Roman"/>
          <w:sz w:val="24"/>
          <w:szCs w:val="24"/>
          <w:lang w:val="en-US"/>
        </w:rPr>
        <w:t>,</w:t>
      </w:r>
      <w:r>
        <w:rPr>
          <w:rFonts w:ascii="Times New Roman" w:hAnsi="Times New Roman" w:cs="Times New Roman"/>
          <w:sz w:val="24"/>
          <w:szCs w:val="24"/>
          <w:lang w:val="en-US"/>
        </w:rPr>
        <w:t xml:space="preserve"> berwarna</w:t>
      </w:r>
      <w:r w:rsidRPr="005274B0">
        <w:rPr>
          <w:rFonts w:ascii="Times New Roman" w:hAnsi="Times New Roman" w:cs="Times New Roman"/>
          <w:sz w:val="24"/>
          <w:szCs w:val="24"/>
          <w:lang w:val="en-US"/>
        </w:rPr>
        <w:t xml:space="preserve"> hampir keabu-abuan.</w:t>
      </w:r>
      <w:r w:rsidR="00016242">
        <w:rPr>
          <w:rFonts w:ascii="Times New Roman" w:hAnsi="Times New Roman" w:cs="Times New Roman"/>
          <w:sz w:val="24"/>
          <w:szCs w:val="24"/>
          <w:lang w:val="en-US"/>
        </w:rPr>
        <w:t xml:space="preserve"> Spons ini m</w:t>
      </w:r>
      <w:r w:rsidR="00016242" w:rsidRPr="00016242">
        <w:rPr>
          <w:rFonts w:ascii="Times New Roman" w:hAnsi="Times New Roman" w:cs="Times New Roman"/>
          <w:sz w:val="24"/>
          <w:szCs w:val="24"/>
          <w:lang w:val="en-US"/>
        </w:rPr>
        <w:t>erayap melintasi karang hidup dan ma</w:t>
      </w:r>
      <w:r w:rsidR="00016242">
        <w:rPr>
          <w:rFonts w:ascii="Times New Roman" w:hAnsi="Times New Roman" w:cs="Times New Roman"/>
          <w:sz w:val="24"/>
          <w:szCs w:val="24"/>
          <w:lang w:val="en-US"/>
        </w:rPr>
        <w:t xml:space="preserve">ti, samar di bawah blok karang dan </w:t>
      </w:r>
      <w:r w:rsidR="00016242" w:rsidRPr="00FE3F82">
        <w:rPr>
          <w:rFonts w:ascii="Times New Roman" w:hAnsi="Times New Roman" w:cs="Times New Roman"/>
          <w:sz w:val="24"/>
          <w:szCs w:val="24"/>
          <w:highlight w:val="yellow"/>
          <w:lang w:val="en-US"/>
          <w:rPrChange w:id="59" w:author="Yuni Elsa Hadisaputri" w:date="2019-06-19T23:03:00Z">
            <w:rPr>
              <w:rFonts w:ascii="Times New Roman" w:hAnsi="Times New Roman" w:cs="Times New Roman"/>
              <w:sz w:val="24"/>
              <w:szCs w:val="24"/>
              <w:lang w:val="en-US"/>
            </w:rPr>
          </w:rPrChange>
        </w:rPr>
        <w:t>terdistribusi. di</w:t>
      </w:r>
      <w:r w:rsidR="00016242">
        <w:rPr>
          <w:rFonts w:ascii="Times New Roman" w:hAnsi="Times New Roman" w:cs="Times New Roman"/>
          <w:sz w:val="24"/>
          <w:szCs w:val="24"/>
          <w:lang w:val="en-US"/>
        </w:rPr>
        <w:t xml:space="preserve"> seluruh Indonesia (De Voogd &amp; Van Soest, 2002).</w:t>
      </w:r>
    </w:p>
    <w:p w14:paraId="498DDAED" w14:textId="77777777" w:rsidR="005274B0" w:rsidRDefault="005274B0" w:rsidP="00016242">
      <w:pPr>
        <w:tabs>
          <w:tab w:val="left" w:pos="567"/>
        </w:tabs>
        <w:autoSpaceDE w:val="0"/>
        <w:autoSpaceDN w:val="0"/>
        <w:adjustRightInd w:val="0"/>
        <w:spacing w:after="0" w:line="360" w:lineRule="auto"/>
        <w:jc w:val="both"/>
        <w:rPr>
          <w:rFonts w:ascii="Times New Roman" w:hAnsi="Times New Roman" w:cs="Times New Roman"/>
          <w:sz w:val="24"/>
          <w:szCs w:val="24"/>
          <w:lang w:val="en-US"/>
        </w:rPr>
      </w:pPr>
    </w:p>
    <w:p w14:paraId="62149315" w14:textId="77777777" w:rsidR="00016242" w:rsidRDefault="00016242" w:rsidP="00016242">
      <w:pPr>
        <w:tabs>
          <w:tab w:val="left" w:pos="567"/>
        </w:tabs>
        <w:autoSpaceDE w:val="0"/>
        <w:autoSpaceDN w:val="0"/>
        <w:adjustRightInd w:val="0"/>
        <w:spacing w:after="0" w:line="360"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Petrosia lignose</w:t>
      </w:r>
    </w:p>
    <w:p w14:paraId="4A5B766D" w14:textId="77777777" w:rsidR="00016242" w:rsidRDefault="00016242" w:rsidP="00016242">
      <w:p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Spons ini berwarna coklat keemasan</w:t>
      </w:r>
      <w:r w:rsidRPr="0001624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dibagian dalam berwarna seperti </w:t>
      </w:r>
      <w:r>
        <w:rPr>
          <w:rFonts w:ascii="Times New Roman" w:hAnsi="Times New Roman" w:cs="Times New Roman"/>
          <w:i/>
          <w:sz w:val="24"/>
          <w:szCs w:val="24"/>
          <w:lang w:val="en-US"/>
        </w:rPr>
        <w:t xml:space="preserve">cream </w:t>
      </w:r>
      <w:r>
        <w:rPr>
          <w:rFonts w:ascii="Times New Roman" w:hAnsi="Times New Roman" w:cs="Times New Roman"/>
          <w:sz w:val="24"/>
          <w:szCs w:val="24"/>
          <w:lang w:val="en-US"/>
        </w:rPr>
        <w:t>atau</w:t>
      </w:r>
      <w:r w:rsidRPr="00016242">
        <w:rPr>
          <w:rFonts w:ascii="Times New Roman" w:hAnsi="Times New Roman" w:cs="Times New Roman"/>
          <w:sz w:val="24"/>
          <w:szCs w:val="24"/>
          <w:lang w:val="en-US"/>
        </w:rPr>
        <w:t xml:space="preserve"> </w:t>
      </w:r>
      <w:r>
        <w:rPr>
          <w:rFonts w:ascii="Times New Roman" w:hAnsi="Times New Roman" w:cs="Times New Roman"/>
          <w:sz w:val="24"/>
          <w:szCs w:val="24"/>
          <w:lang w:val="en-US"/>
        </w:rPr>
        <w:t>lebih terang. Spons ini memiliki bentuk seperti mangkuk vasiform yang melebar</w:t>
      </w:r>
      <w:r w:rsidRPr="00016242">
        <w:rPr>
          <w:rFonts w:ascii="Times New Roman" w:hAnsi="Times New Roman" w:cs="Times New Roman"/>
          <w:sz w:val="24"/>
          <w:szCs w:val="24"/>
          <w:lang w:val="en-US"/>
        </w:rPr>
        <w:t xml:space="preserve"> dengan pelek yang khas. Permukaan luar</w:t>
      </w:r>
      <w:r>
        <w:rPr>
          <w:rFonts w:ascii="Times New Roman" w:hAnsi="Times New Roman" w:cs="Times New Roman"/>
          <w:sz w:val="24"/>
          <w:szCs w:val="24"/>
          <w:lang w:val="en-US"/>
        </w:rPr>
        <w:t xml:space="preserve"> spons</w:t>
      </w:r>
      <w:r w:rsidRPr="00016242">
        <w:rPr>
          <w:rFonts w:ascii="Times New Roman" w:hAnsi="Times New Roman" w:cs="Times New Roman"/>
          <w:sz w:val="24"/>
          <w:szCs w:val="24"/>
          <w:lang w:val="en-US"/>
        </w:rPr>
        <w:t xml:space="preserve"> tidak teratur, dengan proyeksi tumpul atau</w:t>
      </w:r>
      <w:r>
        <w:rPr>
          <w:rFonts w:ascii="Times New Roman" w:hAnsi="Times New Roman" w:cs="Times New Roman"/>
          <w:sz w:val="24"/>
          <w:szCs w:val="24"/>
          <w:lang w:val="en-US"/>
        </w:rPr>
        <w:t xml:space="preserve"> terdapat</w:t>
      </w:r>
      <w:r w:rsidRPr="00016242">
        <w:rPr>
          <w:rFonts w:ascii="Times New Roman" w:hAnsi="Times New Roman" w:cs="Times New Roman"/>
          <w:sz w:val="24"/>
          <w:szCs w:val="24"/>
          <w:lang w:val="en-US"/>
        </w:rPr>
        <w:t xml:space="preserve"> benjolan. Ukurannya mungkin besar, hingga dia</w:t>
      </w:r>
      <w:r>
        <w:rPr>
          <w:rFonts w:ascii="Times New Roman" w:hAnsi="Times New Roman" w:cs="Times New Roman"/>
          <w:sz w:val="24"/>
          <w:szCs w:val="24"/>
          <w:lang w:val="en-US"/>
        </w:rPr>
        <w:t xml:space="preserve">meter 1 m. Permukaan dalam memiliki bagian </w:t>
      </w:r>
      <w:r w:rsidRPr="00016242">
        <w:rPr>
          <w:rFonts w:ascii="Times New Roman" w:hAnsi="Times New Roman" w:cs="Times New Roman"/>
          <w:sz w:val="24"/>
          <w:szCs w:val="24"/>
          <w:lang w:val="en-US"/>
        </w:rPr>
        <w:t xml:space="preserve">halus dengan karakteristik </w:t>
      </w:r>
      <w:r w:rsidRPr="00016242">
        <w:rPr>
          <w:rFonts w:ascii="Times New Roman" w:hAnsi="Times New Roman" w:cs="Times New Roman"/>
          <w:i/>
          <w:sz w:val="24"/>
          <w:szCs w:val="24"/>
          <w:lang w:val="en-US"/>
        </w:rPr>
        <w:t>anulated ridges</w:t>
      </w:r>
      <w:r w:rsidRPr="00016242">
        <w:rPr>
          <w:rFonts w:ascii="Times New Roman" w:hAnsi="Times New Roman" w:cs="Times New Roman"/>
          <w:sz w:val="24"/>
          <w:szCs w:val="24"/>
          <w:lang w:val="en-US"/>
        </w:rPr>
        <w:t>, denga</w:t>
      </w:r>
      <w:r>
        <w:rPr>
          <w:rFonts w:ascii="Times New Roman" w:hAnsi="Times New Roman" w:cs="Times New Roman"/>
          <w:sz w:val="24"/>
          <w:szCs w:val="24"/>
          <w:lang w:val="en-US"/>
        </w:rPr>
        <w:t>n oscules kecil yang tersebar dan memiliki t</w:t>
      </w:r>
      <w:r w:rsidRPr="00016242">
        <w:rPr>
          <w:rFonts w:ascii="Times New Roman" w:hAnsi="Times New Roman" w:cs="Times New Roman"/>
          <w:sz w:val="24"/>
          <w:szCs w:val="24"/>
          <w:lang w:val="en-US"/>
        </w:rPr>
        <w:t>ekstur mampat, berbatu.</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Petrosia lignose </w:t>
      </w:r>
      <w:r>
        <w:rPr>
          <w:rFonts w:ascii="Times New Roman" w:hAnsi="Times New Roman" w:cs="Times New Roman"/>
          <w:sz w:val="24"/>
          <w:szCs w:val="24"/>
          <w:lang w:val="en-US"/>
        </w:rPr>
        <w:t>banyak ditemukan di Sulawesi dan Bali, di daaerah lereng terumbu pada kedalaman 25 m atau lebih dalam (De Voogd &amp; Van Soest, 2002).</w:t>
      </w:r>
    </w:p>
    <w:p w14:paraId="31DB1FB8" w14:textId="77777777" w:rsidR="00016242" w:rsidRPr="00016242" w:rsidRDefault="00016242" w:rsidP="00016242">
      <w:pPr>
        <w:tabs>
          <w:tab w:val="left" w:pos="567"/>
        </w:tabs>
        <w:autoSpaceDE w:val="0"/>
        <w:autoSpaceDN w:val="0"/>
        <w:adjustRightInd w:val="0"/>
        <w:spacing w:after="0" w:line="360" w:lineRule="auto"/>
        <w:jc w:val="both"/>
        <w:rPr>
          <w:rFonts w:ascii="Times New Roman" w:hAnsi="Times New Roman" w:cs="Times New Roman"/>
          <w:sz w:val="24"/>
          <w:szCs w:val="24"/>
          <w:lang w:val="en-US"/>
        </w:rPr>
      </w:pPr>
    </w:p>
    <w:p w14:paraId="3E5CB3CE" w14:textId="77777777" w:rsidR="00AE0573" w:rsidRPr="00016242" w:rsidRDefault="00016242" w:rsidP="00322DB6">
      <w:pPr>
        <w:tabs>
          <w:tab w:val="left" w:pos="567"/>
        </w:tabs>
        <w:autoSpaceDE w:val="0"/>
        <w:autoSpaceDN w:val="0"/>
        <w:adjustRightInd w:val="0"/>
        <w:spacing w:after="0" w:line="360" w:lineRule="auto"/>
        <w:jc w:val="both"/>
        <w:rPr>
          <w:rFonts w:ascii="Times New Roman" w:hAnsi="Times New Roman" w:cs="Times New Roman"/>
          <w:b/>
          <w:i/>
          <w:color w:val="000000"/>
          <w:sz w:val="24"/>
          <w:szCs w:val="24"/>
          <w:lang w:val="en-US"/>
        </w:rPr>
      </w:pPr>
      <w:r>
        <w:rPr>
          <w:rFonts w:ascii="Times New Roman" w:hAnsi="Times New Roman" w:cs="Times New Roman"/>
          <w:b/>
          <w:i/>
          <w:color w:val="000000"/>
          <w:sz w:val="24"/>
          <w:szCs w:val="24"/>
          <w:lang w:val="en-US"/>
        </w:rPr>
        <w:t>Petrosia nigricans</w:t>
      </w:r>
    </w:p>
    <w:p w14:paraId="056AB723" w14:textId="77777777" w:rsidR="002B080E" w:rsidRDefault="008D0D17" w:rsidP="002B080E">
      <w:p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color w:val="000000"/>
          <w:sz w:val="24"/>
          <w:szCs w:val="24"/>
          <w:lang w:val="en-US"/>
        </w:rPr>
        <w:tab/>
      </w:r>
      <w:r w:rsidRPr="008D0D17">
        <w:rPr>
          <w:rFonts w:ascii="Times New Roman" w:hAnsi="Times New Roman" w:cs="Times New Roman"/>
          <w:color w:val="000000"/>
          <w:sz w:val="24"/>
          <w:szCs w:val="24"/>
          <w:lang w:val="en-US"/>
        </w:rPr>
        <w:t xml:space="preserve">Spons berbentuk pipih, </w:t>
      </w:r>
      <w:commentRangeStart w:id="60"/>
      <w:r w:rsidRPr="006A3809">
        <w:rPr>
          <w:rFonts w:ascii="Times New Roman" w:hAnsi="Times New Roman" w:cs="Times New Roman"/>
          <w:color w:val="000000"/>
          <w:sz w:val="24"/>
          <w:szCs w:val="24"/>
          <w:highlight w:val="yellow"/>
          <w:lang w:val="en-US"/>
          <w:rPrChange w:id="61" w:author="Yuni Elsa Hadisaputri" w:date="2019-06-19T23:09:00Z">
            <w:rPr>
              <w:rFonts w:ascii="Times New Roman" w:hAnsi="Times New Roman" w:cs="Times New Roman"/>
              <w:color w:val="000000"/>
              <w:sz w:val="24"/>
              <w:szCs w:val="24"/>
              <w:lang w:val="en-US"/>
            </w:rPr>
          </w:rPrChange>
        </w:rPr>
        <w:t>flabelliformis</w:t>
      </w:r>
      <w:commentRangeEnd w:id="60"/>
      <w:r w:rsidR="006A3809" w:rsidRPr="006A3809">
        <w:rPr>
          <w:rStyle w:val="CommentReference"/>
          <w:highlight w:val="yellow"/>
          <w:rPrChange w:id="62" w:author="Yuni Elsa Hadisaputri" w:date="2019-06-19T23:09:00Z">
            <w:rPr>
              <w:rStyle w:val="CommentReference"/>
            </w:rPr>
          </w:rPrChange>
        </w:rPr>
        <w:commentReference w:id="60"/>
      </w:r>
      <w:r w:rsidRPr="008D0D17">
        <w:rPr>
          <w:rFonts w:ascii="Times New Roman" w:hAnsi="Times New Roman" w:cs="Times New Roman"/>
          <w:color w:val="000000"/>
          <w:sz w:val="24"/>
          <w:szCs w:val="24"/>
          <w:lang w:val="en-US"/>
        </w:rPr>
        <w:t xml:space="preserve">, berbentuk cangkir atau berbentuk tabung. Ukurannya </w:t>
      </w:r>
      <w:r>
        <w:rPr>
          <w:rFonts w:ascii="Times New Roman" w:hAnsi="Times New Roman" w:cs="Times New Roman"/>
          <w:color w:val="000000"/>
          <w:sz w:val="24"/>
          <w:szCs w:val="24"/>
          <w:lang w:val="en-US"/>
        </w:rPr>
        <w:t>cukup</w:t>
      </w:r>
      <w:r w:rsidRPr="008D0D17">
        <w:rPr>
          <w:rFonts w:ascii="Times New Roman" w:hAnsi="Times New Roman" w:cs="Times New Roman"/>
          <w:color w:val="000000"/>
          <w:sz w:val="24"/>
          <w:szCs w:val="24"/>
          <w:lang w:val="en-US"/>
        </w:rPr>
        <w:t xml:space="preserve"> besar, tingginya mencapai 150 cm, diameter 200 cm dan dengan ketebalan lateral hingga 10 cm. Permukaan luar bergelombang atau bergerigi tajam, hampir seperti sarang lebah, sementara bagian dalam halus.</w:t>
      </w:r>
      <w:r>
        <w:rPr>
          <w:rFonts w:ascii="Times New Roman" w:hAnsi="Times New Roman" w:cs="Times New Roman"/>
          <w:color w:val="000000"/>
          <w:sz w:val="24"/>
          <w:szCs w:val="24"/>
          <w:lang w:val="en-US"/>
        </w:rPr>
        <w:t xml:space="preserve"> Spons ini mengeluarkan banyak </w:t>
      </w:r>
      <w:r>
        <w:rPr>
          <w:rFonts w:ascii="Times New Roman" w:hAnsi="Times New Roman" w:cs="Times New Roman"/>
          <w:color w:val="000000"/>
          <w:sz w:val="24"/>
          <w:szCs w:val="24"/>
          <w:lang w:val="en-US"/>
        </w:rPr>
        <w:lastRenderedPageBreak/>
        <w:t xml:space="preserve">lendir saat </w:t>
      </w:r>
      <w:r w:rsidRPr="008D0D17">
        <w:rPr>
          <w:rFonts w:ascii="Times New Roman" w:hAnsi="Times New Roman" w:cs="Times New Roman"/>
          <w:color w:val="000000"/>
          <w:sz w:val="24"/>
          <w:szCs w:val="24"/>
          <w:lang w:val="en-US"/>
        </w:rPr>
        <w:t>dipotong atau dimasukkan ke dalam alkohol. Jumlah lendir</w:t>
      </w:r>
      <w:r>
        <w:rPr>
          <w:rFonts w:ascii="Times New Roman" w:hAnsi="Times New Roman" w:cs="Times New Roman"/>
          <w:color w:val="000000"/>
          <w:sz w:val="24"/>
          <w:szCs w:val="24"/>
          <w:lang w:val="en-US"/>
        </w:rPr>
        <w:t xml:space="preserve"> dapat bervariasi per specimen. Spons ini berwarna cokelat </w:t>
      </w:r>
      <w:r w:rsidRPr="008D0D17">
        <w:rPr>
          <w:rFonts w:ascii="Times New Roman" w:hAnsi="Times New Roman" w:cs="Times New Roman"/>
          <w:color w:val="000000"/>
          <w:sz w:val="24"/>
          <w:szCs w:val="24"/>
          <w:lang w:val="en-US"/>
        </w:rPr>
        <w:t xml:space="preserve">hingga </w:t>
      </w:r>
      <w:r>
        <w:rPr>
          <w:rFonts w:ascii="Times New Roman" w:hAnsi="Times New Roman" w:cs="Times New Roman"/>
          <w:color w:val="000000"/>
          <w:sz w:val="24"/>
          <w:szCs w:val="24"/>
          <w:lang w:val="en-US"/>
        </w:rPr>
        <w:t xml:space="preserve">coklat </w:t>
      </w:r>
      <w:r w:rsidRPr="008D0D17">
        <w:rPr>
          <w:rFonts w:ascii="Times New Roman" w:hAnsi="Times New Roman" w:cs="Times New Roman"/>
          <w:color w:val="000000"/>
          <w:sz w:val="24"/>
          <w:szCs w:val="24"/>
          <w:lang w:val="en-US"/>
        </w:rPr>
        <w:t>gelap, hampir</w:t>
      </w:r>
      <w:r>
        <w:rPr>
          <w:rFonts w:ascii="Times New Roman" w:hAnsi="Times New Roman" w:cs="Times New Roman"/>
          <w:color w:val="000000"/>
          <w:sz w:val="24"/>
          <w:szCs w:val="24"/>
          <w:lang w:val="en-US"/>
        </w:rPr>
        <w:t xml:space="preserve"> kehitaman</w:t>
      </w:r>
      <w:r w:rsidRPr="008D0D17">
        <w:rPr>
          <w:rFonts w:ascii="Times New Roman" w:hAnsi="Times New Roman" w:cs="Times New Roman"/>
          <w:color w:val="000000"/>
          <w:sz w:val="24"/>
          <w:szCs w:val="24"/>
          <w:lang w:val="en-US"/>
        </w:rPr>
        <w:t xml:space="preserve">; </w:t>
      </w:r>
      <w:r w:rsidRPr="006A3809">
        <w:rPr>
          <w:rFonts w:ascii="Times New Roman" w:hAnsi="Times New Roman" w:cs="Times New Roman"/>
          <w:color w:val="000000"/>
          <w:sz w:val="24"/>
          <w:szCs w:val="24"/>
          <w:highlight w:val="yellow"/>
          <w:lang w:val="en-US"/>
          <w:rPrChange w:id="63" w:author="Yuni Elsa Hadisaputri" w:date="2019-06-19T23:11:00Z">
            <w:rPr>
              <w:rFonts w:ascii="Times New Roman" w:hAnsi="Times New Roman" w:cs="Times New Roman"/>
              <w:color w:val="000000"/>
              <w:sz w:val="24"/>
              <w:szCs w:val="24"/>
              <w:lang w:val="en-US"/>
            </w:rPr>
          </w:rPrChange>
        </w:rPr>
        <w:t>choanosome</w:t>
      </w:r>
      <w:r w:rsidRPr="008D0D17">
        <w:rPr>
          <w:rFonts w:ascii="Times New Roman" w:hAnsi="Times New Roman" w:cs="Times New Roman"/>
          <w:color w:val="000000"/>
          <w:sz w:val="24"/>
          <w:szCs w:val="24"/>
          <w:lang w:val="en-US"/>
        </w:rPr>
        <w:t xml:space="preserve"> berwarna lebih terang. </w:t>
      </w:r>
      <w:r w:rsidR="008C2766">
        <w:rPr>
          <w:rFonts w:ascii="Times New Roman" w:hAnsi="Times New Roman" w:cs="Times New Roman"/>
          <w:i/>
          <w:color w:val="000000"/>
          <w:sz w:val="24"/>
          <w:szCs w:val="24"/>
          <w:lang w:val="en-US"/>
        </w:rPr>
        <w:t xml:space="preserve">Petrosia nigricans </w:t>
      </w:r>
      <w:r w:rsidR="008C2766">
        <w:rPr>
          <w:rFonts w:ascii="Times New Roman" w:hAnsi="Times New Roman" w:cs="Times New Roman"/>
          <w:color w:val="000000"/>
          <w:sz w:val="24"/>
          <w:szCs w:val="24"/>
          <w:lang w:val="en-US"/>
        </w:rPr>
        <w:t xml:space="preserve"> dapat ditemukan di laut wilayah Indo-Australia dengan kedalaman 3 hingga 45 m. Spesimen yang lebih kecil </w:t>
      </w:r>
      <w:r w:rsidR="008C2766" w:rsidRPr="008C2766">
        <w:rPr>
          <w:rStyle w:val="tlid-translation"/>
          <w:rFonts w:ascii="Times New Roman" w:hAnsi="Times New Roman" w:cs="Times New Roman"/>
          <w:sz w:val="24"/>
        </w:rPr>
        <w:t xml:space="preserve">tumbuh melekat pada puing-puing karang atau lebih samar, sedangkan spesimen berukuran lebih besar dapat tumbuh di lereng pasir. </w:t>
      </w:r>
      <w:r w:rsidR="008C2766">
        <w:rPr>
          <w:rStyle w:val="tlid-translation"/>
          <w:rFonts w:ascii="Times New Roman" w:hAnsi="Times New Roman" w:cs="Times New Roman"/>
          <w:i/>
          <w:sz w:val="24"/>
          <w:lang w:val="en-US"/>
        </w:rPr>
        <w:t>Lion-fishes</w:t>
      </w:r>
      <w:r w:rsidR="008C2766" w:rsidRPr="008C2766">
        <w:rPr>
          <w:rStyle w:val="tlid-translation"/>
          <w:rFonts w:ascii="Times New Roman" w:hAnsi="Times New Roman" w:cs="Times New Roman"/>
          <w:sz w:val="24"/>
        </w:rPr>
        <w:t xml:space="preserve"> sering dikaitkan dengan spons ini dan menyediakan tempat berlindung bagi berbagai jenis hewan karang. </w:t>
      </w:r>
      <w:r w:rsidR="008C2766" w:rsidRPr="006A3809">
        <w:rPr>
          <w:rStyle w:val="tlid-translation"/>
          <w:rFonts w:ascii="Times New Roman" w:hAnsi="Times New Roman" w:cs="Times New Roman"/>
          <w:sz w:val="24"/>
          <w:highlight w:val="yellow"/>
          <w:rPrChange w:id="64" w:author="Yuni Elsa Hadisaputri" w:date="2019-06-19T23:12:00Z">
            <w:rPr>
              <w:rStyle w:val="tlid-translation"/>
              <w:rFonts w:ascii="Times New Roman" w:hAnsi="Times New Roman" w:cs="Times New Roman"/>
              <w:sz w:val="24"/>
            </w:rPr>
          </w:rPrChange>
        </w:rPr>
        <w:t>Crinoid</w:t>
      </w:r>
      <w:r w:rsidR="008C2766" w:rsidRPr="008C2766">
        <w:rPr>
          <w:rStyle w:val="tlid-translation"/>
          <w:rFonts w:ascii="Times New Roman" w:hAnsi="Times New Roman" w:cs="Times New Roman"/>
          <w:sz w:val="24"/>
        </w:rPr>
        <w:t xml:space="preserve"> dan sejumlah besar </w:t>
      </w:r>
      <w:r w:rsidR="008C2766" w:rsidRPr="006A3809">
        <w:rPr>
          <w:rStyle w:val="tlid-translation"/>
          <w:rFonts w:ascii="Times New Roman" w:hAnsi="Times New Roman" w:cs="Times New Roman"/>
          <w:sz w:val="24"/>
          <w:highlight w:val="yellow"/>
          <w:rPrChange w:id="65" w:author="Yuni Elsa Hadisaputri" w:date="2019-06-19T23:12:00Z">
            <w:rPr>
              <w:rStyle w:val="tlid-translation"/>
              <w:rFonts w:ascii="Times New Roman" w:hAnsi="Times New Roman" w:cs="Times New Roman"/>
              <w:sz w:val="24"/>
            </w:rPr>
          </w:rPrChange>
        </w:rPr>
        <w:t>holothurians</w:t>
      </w:r>
      <w:r w:rsidR="008C2766" w:rsidRPr="008C2766">
        <w:rPr>
          <w:rStyle w:val="tlid-translation"/>
          <w:rFonts w:ascii="Times New Roman" w:hAnsi="Times New Roman" w:cs="Times New Roman"/>
          <w:sz w:val="24"/>
        </w:rPr>
        <w:t xml:space="preserve"> dari genus Synaptula sering </w:t>
      </w:r>
      <w:r w:rsidR="008C2766">
        <w:rPr>
          <w:rStyle w:val="tlid-translation"/>
          <w:rFonts w:ascii="Times New Roman" w:hAnsi="Times New Roman" w:cs="Times New Roman"/>
          <w:sz w:val="24"/>
          <w:lang w:val="en-US"/>
        </w:rPr>
        <w:t>ditemukan</w:t>
      </w:r>
      <w:r w:rsidR="008C2766">
        <w:rPr>
          <w:rStyle w:val="tlid-translation"/>
          <w:rFonts w:ascii="Times New Roman" w:hAnsi="Times New Roman" w:cs="Times New Roman"/>
          <w:sz w:val="24"/>
        </w:rPr>
        <w:t xml:space="preserve"> di bagian luar</w:t>
      </w:r>
      <w:r w:rsidR="008C2766">
        <w:rPr>
          <w:rStyle w:val="tlid-translation"/>
          <w:rFonts w:ascii="Times New Roman" w:hAnsi="Times New Roman" w:cs="Times New Roman"/>
          <w:sz w:val="24"/>
          <w:lang w:val="en-US"/>
        </w:rPr>
        <w:t xml:space="preserve"> </w:t>
      </w:r>
      <w:r w:rsidR="008C2766" w:rsidRPr="008C2766">
        <w:rPr>
          <w:rStyle w:val="tlid-translation"/>
          <w:rFonts w:ascii="Times New Roman" w:hAnsi="Times New Roman" w:cs="Times New Roman"/>
          <w:sz w:val="24"/>
        </w:rPr>
        <w:t>spons</w:t>
      </w:r>
      <w:r w:rsidR="002B080E">
        <w:rPr>
          <w:rStyle w:val="tlid-translation"/>
          <w:lang w:val="en-US"/>
        </w:rPr>
        <w:t xml:space="preserve"> </w:t>
      </w:r>
      <w:r w:rsidR="002B080E">
        <w:rPr>
          <w:rFonts w:ascii="Times New Roman" w:hAnsi="Times New Roman" w:cs="Times New Roman"/>
          <w:sz w:val="24"/>
          <w:szCs w:val="24"/>
          <w:lang w:val="en-US"/>
        </w:rPr>
        <w:t>(De Voogd &amp; Van Soest, 2002).</w:t>
      </w:r>
    </w:p>
    <w:p w14:paraId="6A007043" w14:textId="77777777" w:rsidR="008C2766" w:rsidRDefault="008C2766" w:rsidP="008C2766">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p>
    <w:p w14:paraId="2DDF9D2C" w14:textId="77777777" w:rsidR="008C2766" w:rsidRDefault="008C2766" w:rsidP="008C2766">
      <w:pPr>
        <w:tabs>
          <w:tab w:val="left" w:pos="567"/>
        </w:tabs>
        <w:autoSpaceDE w:val="0"/>
        <w:autoSpaceDN w:val="0"/>
        <w:adjustRightInd w:val="0"/>
        <w:spacing w:after="0" w:line="360" w:lineRule="auto"/>
        <w:jc w:val="both"/>
        <w:rPr>
          <w:rFonts w:ascii="Times New Roman" w:hAnsi="Times New Roman" w:cs="Times New Roman"/>
          <w:b/>
          <w:i/>
          <w:color w:val="000000"/>
          <w:sz w:val="24"/>
          <w:szCs w:val="24"/>
          <w:lang w:val="en-US"/>
        </w:rPr>
      </w:pPr>
      <w:r>
        <w:rPr>
          <w:rFonts w:ascii="Times New Roman" w:hAnsi="Times New Roman" w:cs="Times New Roman"/>
          <w:b/>
          <w:i/>
          <w:color w:val="000000"/>
          <w:sz w:val="24"/>
          <w:szCs w:val="24"/>
          <w:lang w:val="en-US"/>
        </w:rPr>
        <w:t>Petrosia plana</w:t>
      </w:r>
    </w:p>
    <w:p w14:paraId="769D6ADC" w14:textId="77777777" w:rsidR="008C2766" w:rsidRPr="002B080E" w:rsidRDefault="008C2766" w:rsidP="008C2766">
      <w:p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i/>
          <w:color w:val="000000"/>
          <w:sz w:val="24"/>
          <w:szCs w:val="24"/>
          <w:lang w:val="en-US"/>
        </w:rPr>
        <w:tab/>
      </w:r>
      <w:r>
        <w:rPr>
          <w:rFonts w:ascii="Times New Roman" w:hAnsi="Times New Roman" w:cs="Times New Roman"/>
          <w:color w:val="000000"/>
          <w:sz w:val="24"/>
          <w:szCs w:val="24"/>
          <w:lang w:val="en-US"/>
        </w:rPr>
        <w:t>Berbentuk t</w:t>
      </w:r>
      <w:r w:rsidRPr="008C2766">
        <w:rPr>
          <w:rFonts w:ascii="Times New Roman" w:hAnsi="Times New Roman" w:cs="Times New Roman"/>
          <w:color w:val="000000"/>
          <w:sz w:val="24"/>
          <w:szCs w:val="24"/>
          <w:lang w:val="en-US"/>
        </w:rPr>
        <w:t xml:space="preserve">abung silinder masif, beberapa tabung menyatu bersama. </w:t>
      </w:r>
      <w:r>
        <w:rPr>
          <w:rFonts w:ascii="Times New Roman" w:hAnsi="Times New Roman" w:cs="Times New Roman"/>
          <w:color w:val="000000"/>
          <w:sz w:val="24"/>
          <w:szCs w:val="24"/>
          <w:lang w:val="en-US"/>
        </w:rPr>
        <w:t>Warna spons ini yaitu a</w:t>
      </w:r>
      <w:r w:rsidRPr="008C2766">
        <w:rPr>
          <w:rFonts w:ascii="Times New Roman" w:hAnsi="Times New Roman" w:cs="Times New Roman"/>
          <w:color w:val="000000"/>
          <w:sz w:val="24"/>
          <w:szCs w:val="24"/>
          <w:lang w:val="en-US"/>
        </w:rPr>
        <w:t xml:space="preserve">bu-abu kecokelatan sampai coklat tua, </w:t>
      </w:r>
      <w:r w:rsidRPr="006A3809">
        <w:rPr>
          <w:rFonts w:ascii="Times New Roman" w:hAnsi="Times New Roman" w:cs="Times New Roman"/>
          <w:color w:val="000000"/>
          <w:sz w:val="24"/>
          <w:szCs w:val="24"/>
          <w:highlight w:val="yellow"/>
          <w:lang w:val="en-US"/>
          <w:rPrChange w:id="66" w:author="Yuni Elsa Hadisaputri" w:date="2019-06-19T23:12:00Z">
            <w:rPr>
              <w:rFonts w:ascii="Times New Roman" w:hAnsi="Times New Roman" w:cs="Times New Roman"/>
              <w:color w:val="000000"/>
              <w:sz w:val="24"/>
              <w:szCs w:val="24"/>
              <w:lang w:val="en-US"/>
            </w:rPr>
          </w:rPrChange>
        </w:rPr>
        <w:t>choanosome</w:t>
      </w:r>
      <w:r>
        <w:rPr>
          <w:rFonts w:ascii="Times New Roman" w:hAnsi="Times New Roman" w:cs="Times New Roman"/>
          <w:color w:val="000000"/>
          <w:sz w:val="24"/>
          <w:szCs w:val="24"/>
          <w:lang w:val="en-US"/>
        </w:rPr>
        <w:t xml:space="preserve"> warnanya lebih terang. Lendir </w:t>
      </w:r>
      <w:r w:rsidRPr="008C2766">
        <w:rPr>
          <w:rFonts w:ascii="Times New Roman" w:hAnsi="Times New Roman" w:cs="Times New Roman"/>
          <w:color w:val="000000"/>
          <w:sz w:val="24"/>
          <w:szCs w:val="24"/>
          <w:lang w:val="en-US"/>
        </w:rPr>
        <w:t xml:space="preserve">banyak dikeluarkan saat </w:t>
      </w:r>
      <w:r w:rsidR="00C556C5">
        <w:rPr>
          <w:rFonts w:ascii="Times New Roman" w:hAnsi="Times New Roman" w:cs="Times New Roman"/>
          <w:color w:val="000000"/>
          <w:sz w:val="24"/>
          <w:szCs w:val="24"/>
          <w:lang w:val="en-US"/>
        </w:rPr>
        <w:t>beri perlakuan</w:t>
      </w:r>
      <w:r w:rsidRPr="008C2766">
        <w:rPr>
          <w:rFonts w:ascii="Times New Roman" w:hAnsi="Times New Roman" w:cs="Times New Roman"/>
          <w:color w:val="000000"/>
          <w:sz w:val="24"/>
          <w:szCs w:val="24"/>
          <w:lang w:val="en-US"/>
        </w:rPr>
        <w:t>.</w:t>
      </w:r>
      <w:ins w:id="67" w:author="Yuni Elsa Hadisaputri" w:date="2019-06-19T23:12:00Z">
        <w:r w:rsidR="006A3809">
          <w:rPr>
            <w:rFonts w:ascii="Times New Roman" w:hAnsi="Times New Roman" w:cs="Times New Roman"/>
            <w:color w:val="000000"/>
            <w:sz w:val="24"/>
            <w:szCs w:val="24"/>
            <w:lang w:val="en-US"/>
          </w:rPr>
          <w:t xml:space="preserve"> </w:t>
        </w:r>
      </w:ins>
      <w:r w:rsidRPr="008C2766">
        <w:rPr>
          <w:rFonts w:ascii="Times New Roman" w:hAnsi="Times New Roman" w:cs="Times New Roman"/>
          <w:color w:val="000000"/>
          <w:sz w:val="24"/>
          <w:szCs w:val="24"/>
          <w:lang w:val="en-US"/>
        </w:rPr>
        <w:t>Teksturnya berbatu</w:t>
      </w:r>
      <w:r>
        <w:rPr>
          <w:rFonts w:ascii="Times New Roman" w:hAnsi="Times New Roman" w:cs="Times New Roman"/>
          <w:color w:val="000000"/>
          <w:sz w:val="24"/>
          <w:szCs w:val="24"/>
          <w:lang w:val="en-US"/>
        </w:rPr>
        <w:t xml:space="preserve"> </w:t>
      </w:r>
      <w:r w:rsidR="00C556C5">
        <w:rPr>
          <w:rFonts w:ascii="Times New Roman" w:hAnsi="Times New Roman" w:cs="Times New Roman"/>
          <w:color w:val="000000"/>
          <w:sz w:val="24"/>
          <w:szCs w:val="24"/>
          <w:lang w:val="en-US"/>
        </w:rPr>
        <w:t>dan permukaannya sedikit kasar. Spes</w:t>
      </w:r>
      <w:r w:rsidR="00C556C5" w:rsidRPr="006A3809">
        <w:rPr>
          <w:rFonts w:ascii="Times New Roman" w:hAnsi="Times New Roman" w:cs="Times New Roman"/>
          <w:color w:val="000000"/>
          <w:sz w:val="24"/>
          <w:szCs w:val="24"/>
          <w:highlight w:val="yellow"/>
          <w:lang w:val="en-US"/>
          <w:rPrChange w:id="68" w:author="Yuni Elsa Hadisaputri" w:date="2019-06-19T23:13:00Z">
            <w:rPr>
              <w:rFonts w:ascii="Times New Roman" w:hAnsi="Times New Roman" w:cs="Times New Roman"/>
              <w:color w:val="000000"/>
              <w:sz w:val="24"/>
              <w:szCs w:val="24"/>
              <w:lang w:val="en-US"/>
            </w:rPr>
          </w:rPrChange>
        </w:rPr>
        <w:t>ie</w:t>
      </w:r>
      <w:r w:rsidR="00C556C5">
        <w:rPr>
          <w:rFonts w:ascii="Times New Roman" w:hAnsi="Times New Roman" w:cs="Times New Roman"/>
          <w:color w:val="000000"/>
          <w:sz w:val="24"/>
          <w:szCs w:val="24"/>
          <w:lang w:val="en-US"/>
        </w:rPr>
        <w:t xml:space="preserve"> ini banyak ditemukan di wilayah </w:t>
      </w:r>
      <w:r w:rsidR="00C556C5">
        <w:rPr>
          <w:rFonts w:ascii="Times New Roman" w:hAnsi="Times New Roman" w:cs="Times New Roman"/>
          <w:color w:val="000000"/>
          <w:sz w:val="24"/>
          <w:szCs w:val="24"/>
          <w:lang w:val="en-US"/>
        </w:rPr>
        <w:lastRenderedPageBreak/>
        <w:t>Sulawesi Utara, Kepulauan Togian, pada lereng k</w:t>
      </w:r>
      <w:r w:rsidR="002B080E">
        <w:rPr>
          <w:rFonts w:ascii="Times New Roman" w:hAnsi="Times New Roman" w:cs="Times New Roman"/>
          <w:color w:val="000000"/>
          <w:sz w:val="24"/>
          <w:szCs w:val="24"/>
          <w:lang w:val="en-US"/>
        </w:rPr>
        <w:t xml:space="preserve">arang kedalaman 15 m atau lebih </w:t>
      </w:r>
      <w:r w:rsidR="002B080E">
        <w:rPr>
          <w:rFonts w:ascii="Times New Roman" w:hAnsi="Times New Roman" w:cs="Times New Roman"/>
          <w:sz w:val="24"/>
          <w:szCs w:val="24"/>
          <w:lang w:val="en-US"/>
        </w:rPr>
        <w:t>(De Voogd &amp; Van Soest, 2002).</w:t>
      </w:r>
    </w:p>
    <w:p w14:paraId="10197DE0" w14:textId="77777777" w:rsidR="008C2766" w:rsidRPr="008C2766" w:rsidRDefault="008C2766" w:rsidP="008C2766">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p>
    <w:p w14:paraId="3CFEA8E8" w14:textId="77777777" w:rsidR="008C2766" w:rsidRDefault="008C2766" w:rsidP="008C2766">
      <w:pPr>
        <w:tabs>
          <w:tab w:val="left" w:pos="567"/>
        </w:tabs>
        <w:autoSpaceDE w:val="0"/>
        <w:autoSpaceDN w:val="0"/>
        <w:adjustRightInd w:val="0"/>
        <w:spacing w:after="0" w:line="360" w:lineRule="auto"/>
        <w:jc w:val="both"/>
        <w:rPr>
          <w:rFonts w:ascii="Times New Roman" w:hAnsi="Times New Roman" w:cs="Times New Roman"/>
          <w:b/>
          <w:i/>
          <w:color w:val="000000"/>
          <w:sz w:val="24"/>
          <w:szCs w:val="24"/>
          <w:lang w:val="en-US"/>
        </w:rPr>
      </w:pPr>
      <w:r>
        <w:rPr>
          <w:rFonts w:ascii="Times New Roman" w:hAnsi="Times New Roman" w:cs="Times New Roman"/>
          <w:b/>
          <w:i/>
          <w:color w:val="000000"/>
          <w:sz w:val="24"/>
          <w:szCs w:val="24"/>
          <w:lang w:val="en-US"/>
        </w:rPr>
        <w:t>Petrosia corticata</w:t>
      </w:r>
    </w:p>
    <w:p w14:paraId="10A29E68" w14:textId="77777777" w:rsidR="00C556C5" w:rsidRPr="002B080E" w:rsidRDefault="00C556C5" w:rsidP="008C2766">
      <w:p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ab/>
        <w:t xml:space="preserve">Spesies ini banyak ditemukan di laut </w:t>
      </w:r>
      <w:r w:rsidRPr="00C556C5">
        <w:rPr>
          <w:rFonts w:ascii="Times New Roman" w:hAnsi="Times New Roman" w:cs="Times New Roman"/>
          <w:color w:val="000000"/>
          <w:sz w:val="24"/>
          <w:szCs w:val="24"/>
          <w:lang w:val="en-US"/>
        </w:rPr>
        <w:t>Filipina, Indonesia bagian timur, Papua Nugini</w:t>
      </w:r>
      <w:r>
        <w:rPr>
          <w:rFonts w:ascii="Times New Roman" w:hAnsi="Times New Roman" w:cs="Times New Roman"/>
          <w:color w:val="000000"/>
          <w:sz w:val="24"/>
          <w:szCs w:val="24"/>
          <w:lang w:val="en-US"/>
        </w:rPr>
        <w:t xml:space="preserve"> pada bagian terumbu dangkal. Berbentuk cabang halus bergelombang dengan diameter 3-10 cm, hingga lebih dari 30</w:t>
      </w:r>
      <w:r w:rsidRPr="00C556C5">
        <w:rPr>
          <w:rFonts w:ascii="Times New Roman" w:hAnsi="Times New Roman" w:cs="Times New Roman"/>
          <w:color w:val="000000"/>
          <w:sz w:val="24"/>
          <w:szCs w:val="24"/>
          <w:lang w:val="en-US"/>
        </w:rPr>
        <w:t xml:space="preserve"> cm; banyak </w:t>
      </w:r>
      <w:r w:rsidRPr="006A3809">
        <w:rPr>
          <w:rFonts w:ascii="Times New Roman" w:hAnsi="Times New Roman" w:cs="Times New Roman"/>
          <w:color w:val="000000"/>
          <w:sz w:val="24"/>
          <w:szCs w:val="24"/>
          <w:highlight w:val="yellow"/>
          <w:lang w:val="en-US"/>
          <w:rPrChange w:id="69" w:author="Yuni Elsa Hadisaputri" w:date="2019-06-19T23:13:00Z">
            <w:rPr>
              <w:rFonts w:ascii="Times New Roman" w:hAnsi="Times New Roman" w:cs="Times New Roman"/>
              <w:color w:val="000000"/>
              <w:sz w:val="24"/>
              <w:szCs w:val="24"/>
              <w:lang w:val="en-US"/>
            </w:rPr>
          </w:rPrChange>
        </w:rPr>
        <w:t>oscules</w:t>
      </w:r>
      <w:r w:rsidRPr="00C556C5">
        <w:rPr>
          <w:rFonts w:ascii="Times New Roman" w:hAnsi="Times New Roman" w:cs="Times New Roman"/>
          <w:color w:val="000000"/>
          <w:sz w:val="24"/>
          <w:szCs w:val="24"/>
          <w:lang w:val="en-US"/>
        </w:rPr>
        <w:t xml:space="preserve"> seperti saringan kecil </w:t>
      </w:r>
      <w:r>
        <w:rPr>
          <w:rFonts w:ascii="Times New Roman" w:hAnsi="Times New Roman" w:cs="Times New Roman"/>
          <w:color w:val="000000"/>
          <w:sz w:val="24"/>
          <w:szCs w:val="24"/>
          <w:lang w:val="en-US"/>
        </w:rPr>
        <w:t>(4-8 mm) tersebar di permukaan. dan b</w:t>
      </w:r>
      <w:r w:rsidRPr="00C556C5">
        <w:rPr>
          <w:rFonts w:ascii="Times New Roman" w:hAnsi="Times New Roman" w:cs="Times New Roman"/>
          <w:color w:val="000000"/>
          <w:sz w:val="24"/>
          <w:szCs w:val="24"/>
          <w:lang w:val="en-US"/>
        </w:rPr>
        <w:t xml:space="preserve">agian dalamnya </w:t>
      </w:r>
      <w:r>
        <w:rPr>
          <w:rFonts w:ascii="Times New Roman" w:hAnsi="Times New Roman" w:cs="Times New Roman"/>
          <w:color w:val="000000"/>
          <w:sz w:val="24"/>
          <w:szCs w:val="24"/>
          <w:lang w:val="en-US"/>
        </w:rPr>
        <w:t xml:space="preserve">terdapat </w:t>
      </w:r>
      <w:r w:rsidRPr="00C556C5">
        <w:rPr>
          <w:rFonts w:ascii="Times New Roman" w:hAnsi="Times New Roman" w:cs="Times New Roman"/>
          <w:color w:val="000000"/>
          <w:sz w:val="24"/>
          <w:szCs w:val="24"/>
          <w:lang w:val="en-US"/>
        </w:rPr>
        <w:t>pulpa.</w:t>
      </w:r>
      <w:r>
        <w:rPr>
          <w:rFonts w:ascii="Times New Roman" w:hAnsi="Times New Roman" w:cs="Times New Roman"/>
          <w:color w:val="000000"/>
          <w:sz w:val="24"/>
          <w:szCs w:val="24"/>
          <w:lang w:val="en-US"/>
        </w:rPr>
        <w:t xml:space="preserve"> Warna dari spons ini yaitu kehijauan dan bagian dalam berwarna</w:t>
      </w:r>
      <w:r w:rsidR="002B080E">
        <w:rPr>
          <w:rFonts w:ascii="Times New Roman" w:hAnsi="Times New Roman" w:cs="Times New Roman"/>
          <w:color w:val="000000"/>
          <w:sz w:val="24"/>
          <w:szCs w:val="24"/>
          <w:lang w:val="en-US"/>
        </w:rPr>
        <w:t xml:space="preserve"> coklat pudar </w:t>
      </w:r>
      <w:r w:rsidR="002B080E">
        <w:rPr>
          <w:rFonts w:ascii="Times New Roman" w:hAnsi="Times New Roman" w:cs="Times New Roman"/>
          <w:sz w:val="24"/>
          <w:szCs w:val="24"/>
          <w:lang w:val="en-US"/>
        </w:rPr>
        <w:t>(De Voogd &amp; Van Soest, 2002).</w:t>
      </w:r>
    </w:p>
    <w:p w14:paraId="49A3B241" w14:textId="77777777" w:rsidR="00C556C5" w:rsidRPr="00C556C5" w:rsidRDefault="00C556C5" w:rsidP="008C2766">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p>
    <w:p w14:paraId="27FA437A" w14:textId="77777777" w:rsidR="008C2766" w:rsidRDefault="008C2766" w:rsidP="008C2766">
      <w:pPr>
        <w:tabs>
          <w:tab w:val="left" w:pos="567"/>
        </w:tabs>
        <w:autoSpaceDE w:val="0"/>
        <w:autoSpaceDN w:val="0"/>
        <w:adjustRightInd w:val="0"/>
        <w:spacing w:after="0" w:line="360" w:lineRule="auto"/>
        <w:jc w:val="both"/>
        <w:rPr>
          <w:rFonts w:ascii="Times New Roman" w:hAnsi="Times New Roman" w:cs="Times New Roman"/>
          <w:b/>
          <w:i/>
          <w:color w:val="000000"/>
          <w:sz w:val="24"/>
          <w:szCs w:val="24"/>
          <w:lang w:val="en-US"/>
        </w:rPr>
      </w:pPr>
      <w:r>
        <w:rPr>
          <w:rFonts w:ascii="Times New Roman" w:hAnsi="Times New Roman" w:cs="Times New Roman"/>
          <w:b/>
          <w:i/>
          <w:color w:val="000000"/>
          <w:sz w:val="24"/>
          <w:szCs w:val="24"/>
          <w:lang w:val="en-US"/>
        </w:rPr>
        <w:t>Petrosia strongylata</w:t>
      </w:r>
    </w:p>
    <w:p w14:paraId="46FB6D52" w14:textId="77777777" w:rsidR="002B080E" w:rsidRDefault="00C556C5" w:rsidP="002B080E">
      <w:pPr>
        <w:tabs>
          <w:tab w:val="left" w:pos="567"/>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i/>
          <w:color w:val="000000"/>
          <w:sz w:val="24"/>
          <w:szCs w:val="24"/>
          <w:lang w:val="en-US"/>
        </w:rPr>
        <w:tab/>
      </w:r>
      <w:r>
        <w:rPr>
          <w:rFonts w:ascii="Times New Roman" w:hAnsi="Times New Roman" w:cs="Times New Roman"/>
          <w:i/>
          <w:color w:val="000000"/>
          <w:sz w:val="24"/>
          <w:szCs w:val="24"/>
          <w:lang w:val="en-US"/>
        </w:rPr>
        <w:t xml:space="preserve">Petrosia strongylata </w:t>
      </w:r>
      <w:r>
        <w:rPr>
          <w:rFonts w:ascii="Times New Roman" w:hAnsi="Times New Roman" w:cs="Times New Roman"/>
          <w:color w:val="000000"/>
          <w:sz w:val="24"/>
          <w:szCs w:val="24"/>
          <w:lang w:val="en-US"/>
        </w:rPr>
        <w:t xml:space="preserve">memiliki bentuk tabung halus dengan warna coklat tua hingga hitam, yang berdiameter hingga 4 cm, panjang hingga 6 cm, memiliki cincin mencolok di dalam tabung. Spons ini </w:t>
      </w:r>
      <w:r w:rsidRPr="00C556C5">
        <w:rPr>
          <w:rFonts w:ascii="Times New Roman" w:hAnsi="Times New Roman" w:cs="Times New Roman"/>
          <w:color w:val="000000"/>
          <w:sz w:val="24"/>
          <w:szCs w:val="24"/>
          <w:lang w:val="en-US"/>
        </w:rPr>
        <w:t xml:space="preserve">memiliki </w:t>
      </w:r>
      <w:r>
        <w:rPr>
          <w:rStyle w:val="tlid-translation"/>
          <w:rFonts w:ascii="Times New Roman" w:hAnsi="Times New Roman" w:cs="Times New Roman"/>
          <w:sz w:val="24"/>
          <w:szCs w:val="24"/>
          <w:lang w:val="en-US"/>
        </w:rPr>
        <w:t>k</w:t>
      </w:r>
      <w:r>
        <w:rPr>
          <w:rStyle w:val="tlid-translation"/>
          <w:rFonts w:ascii="Times New Roman" w:hAnsi="Times New Roman" w:cs="Times New Roman"/>
          <w:sz w:val="24"/>
          <w:szCs w:val="24"/>
        </w:rPr>
        <w:t>onsistensi sangat keras dan</w:t>
      </w:r>
      <w:r>
        <w:rPr>
          <w:rStyle w:val="tlid-translation"/>
          <w:rFonts w:ascii="Times New Roman" w:hAnsi="Times New Roman" w:cs="Times New Roman"/>
          <w:sz w:val="24"/>
          <w:szCs w:val="24"/>
          <w:lang w:val="en-US"/>
        </w:rPr>
        <w:t xml:space="preserve"> </w:t>
      </w:r>
      <w:r w:rsidRPr="00C556C5">
        <w:rPr>
          <w:rStyle w:val="tlid-translation"/>
          <w:rFonts w:ascii="Times New Roman" w:hAnsi="Times New Roman" w:cs="Times New Roman"/>
          <w:sz w:val="24"/>
          <w:szCs w:val="24"/>
        </w:rPr>
        <w:t>berbatu.</w:t>
      </w:r>
      <w:r>
        <w:rPr>
          <w:rStyle w:val="tlid-translation"/>
          <w:rFonts w:ascii="Times New Roman" w:hAnsi="Times New Roman" w:cs="Times New Roman"/>
          <w:sz w:val="24"/>
          <w:szCs w:val="24"/>
          <w:lang w:val="en-US"/>
        </w:rPr>
        <w:t xml:space="preserve"> </w:t>
      </w:r>
      <w:r w:rsidR="002B080E">
        <w:rPr>
          <w:rStyle w:val="tlid-translation"/>
          <w:rFonts w:ascii="Times New Roman" w:hAnsi="Times New Roman" w:cs="Times New Roman"/>
          <w:sz w:val="24"/>
          <w:szCs w:val="24"/>
          <w:lang w:val="en-US"/>
        </w:rPr>
        <w:t xml:space="preserve">Spesies ini ditemukan di seluruh wilayah Indonesia, dan Papua Nugini dengan habitat </w:t>
      </w:r>
      <w:r w:rsidR="002B080E">
        <w:rPr>
          <w:rStyle w:val="tlid-translation"/>
          <w:rFonts w:ascii="Times New Roman" w:hAnsi="Times New Roman" w:cs="Times New Roman"/>
          <w:i/>
          <w:sz w:val="24"/>
          <w:szCs w:val="24"/>
          <w:lang w:val="en-US"/>
        </w:rPr>
        <w:t>cryptic</w:t>
      </w:r>
      <w:r w:rsidR="002B080E">
        <w:rPr>
          <w:rStyle w:val="tlid-translation"/>
          <w:rFonts w:ascii="Times New Roman" w:hAnsi="Times New Roman" w:cs="Times New Roman"/>
          <w:sz w:val="24"/>
          <w:szCs w:val="24"/>
          <w:lang w:val="en-US"/>
        </w:rPr>
        <w:t xml:space="preserve">, di gua, </w:t>
      </w:r>
      <w:r w:rsidR="002B080E">
        <w:rPr>
          <w:rStyle w:val="tlid-translation"/>
          <w:rFonts w:ascii="Times New Roman" w:hAnsi="Times New Roman" w:cs="Times New Roman"/>
          <w:sz w:val="24"/>
          <w:szCs w:val="24"/>
          <w:lang w:val="en-US"/>
        </w:rPr>
        <w:lastRenderedPageBreak/>
        <w:t xml:space="preserve">dan di bawah terumbu karang </w:t>
      </w:r>
      <w:r w:rsidR="002B080E">
        <w:rPr>
          <w:rFonts w:ascii="Times New Roman" w:hAnsi="Times New Roman" w:cs="Times New Roman"/>
          <w:sz w:val="24"/>
          <w:szCs w:val="24"/>
          <w:lang w:val="en-US"/>
        </w:rPr>
        <w:t>(De Voogd &amp; Van Soest, 2002).</w:t>
      </w:r>
    </w:p>
    <w:p w14:paraId="369DC000" w14:textId="77777777" w:rsidR="00BF638B" w:rsidRPr="002B080E" w:rsidRDefault="00BF638B" w:rsidP="00322DB6">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p>
    <w:p w14:paraId="5CDB9857" w14:textId="77777777" w:rsidR="00834B4D" w:rsidRPr="005048F5" w:rsidRDefault="00B90F5A" w:rsidP="00322DB6">
      <w:pPr>
        <w:tabs>
          <w:tab w:val="left" w:pos="567"/>
        </w:tabs>
        <w:autoSpaceDE w:val="0"/>
        <w:autoSpaceDN w:val="0"/>
        <w:adjustRightInd w:val="0"/>
        <w:spacing w:after="0" w:line="360" w:lineRule="auto"/>
        <w:jc w:val="both"/>
        <w:rPr>
          <w:rFonts w:ascii="Times New Roman" w:hAnsi="Times New Roman" w:cs="Times New Roman"/>
          <w:b/>
          <w:color w:val="000000"/>
          <w:sz w:val="24"/>
          <w:szCs w:val="24"/>
          <w:lang w:val="en-US"/>
        </w:rPr>
      </w:pPr>
      <w:r w:rsidRPr="005048F5">
        <w:rPr>
          <w:rFonts w:ascii="Times New Roman" w:hAnsi="Times New Roman" w:cs="Times New Roman"/>
          <w:b/>
          <w:color w:val="000000"/>
          <w:sz w:val="24"/>
          <w:szCs w:val="24"/>
          <w:lang w:val="en-US"/>
        </w:rPr>
        <w:t xml:space="preserve">KESIMPULAN </w:t>
      </w:r>
    </w:p>
    <w:p w14:paraId="6F70215C" w14:textId="77777777" w:rsidR="00732F44" w:rsidRPr="00732F44" w:rsidRDefault="00732F44" w:rsidP="00732F44">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ab/>
      </w:r>
      <w:r>
        <w:rPr>
          <w:rFonts w:ascii="Times New Roman" w:hAnsi="Times New Roman" w:cs="Times New Roman"/>
          <w:color w:val="000000"/>
          <w:sz w:val="24"/>
          <w:szCs w:val="24"/>
          <w:lang w:val="en-US"/>
        </w:rPr>
        <w:t xml:space="preserve">Berdasarkan hasil penelusuran, diketahui bahwa spons genus Petrosia memiliki banyak sekali spesies, diantara yaitu </w:t>
      </w:r>
      <w:r>
        <w:rPr>
          <w:rFonts w:ascii="Times New Roman" w:hAnsi="Times New Roman" w:cs="Times New Roman"/>
          <w:i/>
          <w:color w:val="000000"/>
          <w:sz w:val="24"/>
          <w:szCs w:val="24"/>
          <w:lang w:val="en-US"/>
        </w:rPr>
        <w:t xml:space="preserve">P. ficiformis, P.nigricans, P. strongylata, </w:t>
      </w:r>
      <w:r>
        <w:rPr>
          <w:rFonts w:ascii="Times New Roman" w:hAnsi="Times New Roman" w:cs="Times New Roman"/>
          <w:color w:val="000000"/>
          <w:sz w:val="24"/>
          <w:szCs w:val="24"/>
          <w:lang w:val="en-US"/>
        </w:rPr>
        <w:t xml:space="preserve">dan </w:t>
      </w:r>
      <w:r>
        <w:rPr>
          <w:rFonts w:ascii="Times New Roman" w:hAnsi="Times New Roman" w:cs="Times New Roman"/>
          <w:i/>
          <w:color w:val="000000"/>
          <w:sz w:val="24"/>
          <w:szCs w:val="24"/>
          <w:lang w:val="en-US"/>
        </w:rPr>
        <w:t>P. corticata.</w:t>
      </w:r>
      <w:r>
        <w:rPr>
          <w:rFonts w:ascii="Times New Roman" w:hAnsi="Times New Roman" w:cs="Times New Roman"/>
          <w:color w:val="000000"/>
          <w:sz w:val="24"/>
          <w:szCs w:val="24"/>
          <w:lang w:val="en-US"/>
        </w:rPr>
        <w:t xml:space="preserve"> Spons ini mengandung banyak senyawa yang memiliki aktivitas biologis sebagai sitotoksik</w:t>
      </w:r>
      <w:r w:rsidR="00E30FD4">
        <w:rPr>
          <w:rFonts w:ascii="Times New Roman" w:hAnsi="Times New Roman" w:cs="Times New Roman"/>
          <w:color w:val="000000"/>
          <w:sz w:val="24"/>
          <w:szCs w:val="24"/>
          <w:lang w:val="en-US"/>
        </w:rPr>
        <w:t xml:space="preserve"> terhadap</w:t>
      </w:r>
      <w:r>
        <w:rPr>
          <w:rFonts w:ascii="Times New Roman" w:hAnsi="Times New Roman" w:cs="Times New Roman"/>
          <w:color w:val="000000"/>
          <w:sz w:val="24"/>
          <w:szCs w:val="24"/>
          <w:lang w:val="en-US"/>
        </w:rPr>
        <w:t xml:space="preserve"> sel lini kanker, anti-malaria, anti-HIV, dan antibakteri</w:t>
      </w:r>
      <w:r w:rsidR="005F63D7">
        <w:rPr>
          <w:rFonts w:ascii="Times New Roman" w:hAnsi="Times New Roman" w:cs="Times New Roman"/>
          <w:color w:val="000000"/>
          <w:sz w:val="24"/>
          <w:szCs w:val="24"/>
          <w:lang w:val="en-US"/>
        </w:rPr>
        <w:t>. Selain mengandung banyak senyawa yang bermanfaat, spons ini juga memilik</w:t>
      </w:r>
      <w:r w:rsidR="00E30FD4">
        <w:rPr>
          <w:rFonts w:ascii="Times New Roman" w:hAnsi="Times New Roman" w:cs="Times New Roman"/>
          <w:color w:val="000000"/>
          <w:sz w:val="24"/>
          <w:szCs w:val="24"/>
          <w:lang w:val="en-US"/>
        </w:rPr>
        <w:t>i</w:t>
      </w:r>
      <w:r w:rsidR="005F63D7">
        <w:rPr>
          <w:rFonts w:ascii="Times New Roman" w:hAnsi="Times New Roman" w:cs="Times New Roman"/>
          <w:color w:val="000000"/>
          <w:sz w:val="24"/>
          <w:szCs w:val="24"/>
          <w:lang w:val="en-US"/>
        </w:rPr>
        <w:t xml:space="preserve"> </w:t>
      </w:r>
      <w:r w:rsidR="00E30FD4">
        <w:rPr>
          <w:rFonts w:ascii="Times New Roman" w:hAnsi="Times New Roman" w:cs="Times New Roman"/>
          <w:color w:val="000000"/>
          <w:sz w:val="24"/>
          <w:szCs w:val="24"/>
          <w:lang w:val="en-US"/>
        </w:rPr>
        <w:t>karakteristik</w:t>
      </w:r>
      <w:r w:rsidR="005F63D7">
        <w:rPr>
          <w:rFonts w:ascii="Times New Roman" w:hAnsi="Times New Roman" w:cs="Times New Roman"/>
          <w:color w:val="000000"/>
          <w:sz w:val="24"/>
          <w:szCs w:val="24"/>
          <w:lang w:val="en-US"/>
        </w:rPr>
        <w:t xml:space="preserve"> yang beraneka ragam, mulai dari bentuk,warna dan juga habitatnya.</w:t>
      </w:r>
    </w:p>
    <w:p w14:paraId="3BBCCBDF" w14:textId="77777777" w:rsidR="005F63D7" w:rsidRDefault="005F63D7" w:rsidP="00322DB6">
      <w:p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US"/>
        </w:rPr>
      </w:pPr>
    </w:p>
    <w:p w14:paraId="54E5F0D1" w14:textId="77777777" w:rsidR="00C504EB" w:rsidRPr="005048F5" w:rsidRDefault="00C504EB" w:rsidP="00322DB6">
      <w:pPr>
        <w:tabs>
          <w:tab w:val="left" w:pos="567"/>
        </w:tabs>
        <w:autoSpaceDE w:val="0"/>
        <w:autoSpaceDN w:val="0"/>
        <w:adjustRightInd w:val="0"/>
        <w:spacing w:after="0" w:line="360" w:lineRule="auto"/>
        <w:jc w:val="both"/>
        <w:rPr>
          <w:rFonts w:ascii="Times New Roman" w:hAnsi="Times New Roman" w:cs="Times New Roman"/>
          <w:b/>
          <w:color w:val="000000"/>
          <w:sz w:val="24"/>
          <w:szCs w:val="24"/>
          <w:lang w:val="en-US"/>
        </w:rPr>
      </w:pPr>
      <w:r w:rsidRPr="005048F5">
        <w:rPr>
          <w:rFonts w:ascii="Times New Roman" w:hAnsi="Times New Roman" w:cs="Times New Roman"/>
          <w:b/>
          <w:color w:val="000000"/>
          <w:sz w:val="24"/>
          <w:szCs w:val="24"/>
          <w:lang w:val="en-US"/>
        </w:rPr>
        <w:t>DAFTAR PUSTAKA</w:t>
      </w:r>
    </w:p>
    <w:p w14:paraId="145474B8" w14:textId="77777777" w:rsidR="00E30FD4" w:rsidRPr="005048F5" w:rsidRDefault="009D03D6" w:rsidP="00F226F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Abdel-Lateff, A., Alarif, W.M., Asfour, H.Z., Ayyad, S.-E.N., Khedr, A., Badria, F.</w:t>
      </w:r>
      <w:r w:rsidR="00E30FD4" w:rsidRPr="005048F5">
        <w:rPr>
          <w:rFonts w:ascii="Times New Roman" w:hAnsi="Times New Roman" w:cs="Times New Roman"/>
          <w:color w:val="000000"/>
          <w:sz w:val="24"/>
          <w:szCs w:val="24"/>
          <w:lang w:val="en-US"/>
        </w:rPr>
        <w:t xml:space="preserve">A., &amp; </w:t>
      </w:r>
      <w:r>
        <w:rPr>
          <w:rFonts w:ascii="Times New Roman" w:hAnsi="Times New Roman" w:cs="Times New Roman"/>
          <w:color w:val="000000"/>
          <w:sz w:val="24"/>
          <w:szCs w:val="24"/>
          <w:lang w:val="en-US"/>
        </w:rPr>
        <w:t>Al-lihaibi Sultan S. 2014</w:t>
      </w:r>
      <w:r w:rsidR="00E30FD4" w:rsidRPr="005048F5">
        <w:rPr>
          <w:rFonts w:ascii="Times New Roman" w:hAnsi="Times New Roman" w:cs="Times New Roman"/>
          <w:color w:val="000000"/>
          <w:sz w:val="24"/>
          <w:szCs w:val="24"/>
          <w:lang w:val="en-US"/>
        </w:rPr>
        <w:t xml:space="preserve">. Cytotoxic </w:t>
      </w:r>
      <w:r>
        <w:rPr>
          <w:rFonts w:ascii="Times New Roman" w:hAnsi="Times New Roman" w:cs="Times New Roman"/>
          <w:color w:val="000000"/>
          <w:sz w:val="24"/>
          <w:szCs w:val="24"/>
          <w:lang w:val="en-US"/>
        </w:rPr>
        <w:t>Effects of Three New Metabolites f</w:t>
      </w:r>
      <w:r w:rsidRPr="005048F5">
        <w:rPr>
          <w:rFonts w:ascii="Times New Roman" w:hAnsi="Times New Roman" w:cs="Times New Roman"/>
          <w:color w:val="000000"/>
          <w:sz w:val="24"/>
          <w:szCs w:val="24"/>
          <w:lang w:val="en-US"/>
        </w:rPr>
        <w:t xml:space="preserve">rom </w:t>
      </w:r>
      <w:r w:rsidR="00E30FD4" w:rsidRPr="005048F5">
        <w:rPr>
          <w:rFonts w:ascii="Times New Roman" w:hAnsi="Times New Roman" w:cs="Times New Roman"/>
          <w:color w:val="000000"/>
          <w:sz w:val="24"/>
          <w:szCs w:val="24"/>
          <w:lang w:val="en-US"/>
        </w:rPr>
        <w:t xml:space="preserve">Red Sea </w:t>
      </w:r>
      <w:r w:rsidRPr="005048F5">
        <w:rPr>
          <w:rFonts w:ascii="Times New Roman" w:hAnsi="Times New Roman" w:cs="Times New Roman"/>
          <w:color w:val="000000"/>
          <w:sz w:val="24"/>
          <w:szCs w:val="24"/>
          <w:lang w:val="en-US"/>
        </w:rPr>
        <w:t xml:space="preserve">Marine Sponge, </w:t>
      </w:r>
      <w:r w:rsidR="00E30FD4" w:rsidRPr="005048F5">
        <w:rPr>
          <w:rFonts w:ascii="Times New Roman" w:hAnsi="Times New Roman" w:cs="Times New Roman"/>
          <w:color w:val="000000"/>
          <w:sz w:val="24"/>
          <w:szCs w:val="24"/>
          <w:lang w:val="en-US"/>
        </w:rPr>
        <w:t xml:space="preserve">Petrosia </w:t>
      </w:r>
      <w:r>
        <w:rPr>
          <w:rFonts w:ascii="Times New Roman" w:hAnsi="Times New Roman" w:cs="Times New Roman"/>
          <w:color w:val="000000"/>
          <w:sz w:val="24"/>
          <w:szCs w:val="24"/>
          <w:lang w:val="en-US"/>
        </w:rPr>
        <w:t>s</w:t>
      </w:r>
      <w:r w:rsidRPr="005048F5">
        <w:rPr>
          <w:rFonts w:ascii="Times New Roman" w:hAnsi="Times New Roman" w:cs="Times New Roman"/>
          <w:color w:val="000000"/>
          <w:sz w:val="24"/>
          <w:szCs w:val="24"/>
          <w:lang w:val="en-US"/>
        </w:rPr>
        <w:t>p</w:t>
      </w:r>
      <w:r w:rsidR="00E30FD4" w:rsidRPr="005048F5">
        <w:rPr>
          <w:rFonts w:ascii="Times New Roman" w:hAnsi="Times New Roman" w:cs="Times New Roman"/>
          <w:color w:val="000000"/>
          <w:sz w:val="24"/>
          <w:szCs w:val="24"/>
          <w:lang w:val="en-US"/>
        </w:rPr>
        <w:t xml:space="preserve">. </w:t>
      </w:r>
      <w:r w:rsidR="00E30FD4" w:rsidRPr="009D03D6">
        <w:rPr>
          <w:rFonts w:ascii="Times New Roman" w:hAnsi="Times New Roman" w:cs="Times New Roman"/>
          <w:i/>
          <w:color w:val="000000"/>
          <w:sz w:val="24"/>
          <w:szCs w:val="24"/>
          <w:lang w:val="en-US"/>
        </w:rPr>
        <w:t>Environmental Toxicology and Pharmacology</w:t>
      </w:r>
      <w:r>
        <w:rPr>
          <w:rFonts w:ascii="Times New Roman" w:hAnsi="Times New Roman" w:cs="Times New Roman"/>
          <w:color w:val="000000"/>
          <w:sz w:val="24"/>
          <w:szCs w:val="24"/>
          <w:lang w:val="en-US"/>
        </w:rPr>
        <w:t xml:space="preserve">, 37(3) : </w:t>
      </w:r>
      <w:r w:rsidR="00E30FD4" w:rsidRPr="005048F5">
        <w:rPr>
          <w:rFonts w:ascii="Times New Roman" w:hAnsi="Times New Roman" w:cs="Times New Roman"/>
          <w:color w:val="000000"/>
          <w:sz w:val="24"/>
          <w:szCs w:val="24"/>
          <w:lang w:val="en-US"/>
        </w:rPr>
        <w:t>928–935.</w:t>
      </w:r>
    </w:p>
    <w:p w14:paraId="070E74D0" w14:textId="77777777" w:rsidR="00E30FD4" w:rsidRPr="005048F5" w:rsidRDefault="009D03D6" w:rsidP="009C0C79">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Andavan, G.S., &amp; </w:t>
      </w:r>
      <w:r w:rsidR="00E30FD4" w:rsidRPr="005048F5">
        <w:rPr>
          <w:rFonts w:ascii="Times New Roman" w:hAnsi="Times New Roman" w:cs="Times New Roman"/>
          <w:color w:val="000000"/>
          <w:sz w:val="24"/>
          <w:szCs w:val="24"/>
          <w:lang w:val="en-US"/>
        </w:rPr>
        <w:t xml:space="preserve">Lemmens-Gruber, R. </w:t>
      </w:r>
      <w:r>
        <w:rPr>
          <w:rFonts w:ascii="Times New Roman" w:hAnsi="Times New Roman" w:cs="Times New Roman"/>
          <w:color w:val="000000"/>
          <w:sz w:val="24"/>
          <w:szCs w:val="24"/>
          <w:lang w:val="en-US"/>
        </w:rPr>
        <w:t>2010. Cyclodepsipeptides from Marine Sponges: Natural Agents for Drug R</w:t>
      </w:r>
      <w:r w:rsidR="00E30FD4" w:rsidRPr="005048F5">
        <w:rPr>
          <w:rFonts w:ascii="Times New Roman" w:hAnsi="Times New Roman" w:cs="Times New Roman"/>
          <w:color w:val="000000"/>
          <w:sz w:val="24"/>
          <w:szCs w:val="24"/>
          <w:lang w:val="en-US"/>
        </w:rPr>
        <w:t xml:space="preserve">esearch. </w:t>
      </w:r>
      <w:r w:rsidR="00E30FD4" w:rsidRPr="005048F5">
        <w:rPr>
          <w:rFonts w:ascii="Times New Roman" w:hAnsi="Times New Roman" w:cs="Times New Roman"/>
          <w:i/>
          <w:color w:val="000000"/>
          <w:sz w:val="24"/>
          <w:szCs w:val="24"/>
          <w:lang w:val="en-US"/>
        </w:rPr>
        <w:t>Mar. Drugs</w:t>
      </w:r>
      <w:r w:rsidR="00E30FD4" w:rsidRPr="005048F5">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8 :</w:t>
      </w:r>
      <w:r w:rsidR="00E30FD4" w:rsidRPr="005048F5">
        <w:rPr>
          <w:rFonts w:ascii="Times New Roman" w:hAnsi="Times New Roman" w:cs="Times New Roman"/>
          <w:color w:val="000000"/>
          <w:sz w:val="24"/>
          <w:szCs w:val="24"/>
          <w:lang w:val="en-US"/>
        </w:rPr>
        <w:t xml:space="preserve"> 810–834. </w:t>
      </w:r>
    </w:p>
    <w:p w14:paraId="50A40B5B" w14:textId="77777777" w:rsidR="00E30FD4" w:rsidRPr="005048F5" w:rsidRDefault="00E30FD4" w:rsidP="00A05F41">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Aoki, S., Naka, Y., Itoh, T., Furukawa, T.</w:t>
      </w:r>
      <w:r w:rsidR="009D03D6">
        <w:rPr>
          <w:rFonts w:ascii="Times New Roman" w:hAnsi="Times New Roman" w:cs="Times New Roman"/>
          <w:color w:val="000000"/>
          <w:sz w:val="24"/>
          <w:szCs w:val="24"/>
          <w:lang w:val="en-US"/>
        </w:rPr>
        <w:t xml:space="preserve">, Rachmat, R., Akiyama, S., &amp; </w:t>
      </w:r>
      <w:r w:rsidRPr="005048F5">
        <w:rPr>
          <w:rFonts w:ascii="Times New Roman" w:hAnsi="Times New Roman" w:cs="Times New Roman"/>
          <w:color w:val="000000"/>
          <w:sz w:val="24"/>
          <w:szCs w:val="24"/>
          <w:lang w:val="en-US"/>
        </w:rPr>
        <w:t xml:space="preserve">Kobayashi, M., 2002, Lembehsterols A and B, Novel Sulfated Sterols Inhibiting Thymidine Phosphorylase, from the Marine Spons Petrosia strongylata, </w:t>
      </w:r>
      <w:r w:rsidRPr="005048F5">
        <w:rPr>
          <w:rFonts w:ascii="Times New Roman" w:hAnsi="Times New Roman" w:cs="Times New Roman"/>
          <w:i/>
          <w:color w:val="000000"/>
          <w:sz w:val="24"/>
          <w:szCs w:val="24"/>
          <w:lang w:val="en-US"/>
        </w:rPr>
        <w:t>Chem. Pharm. Bull</w:t>
      </w:r>
      <w:r w:rsidRPr="005048F5">
        <w:rPr>
          <w:rFonts w:ascii="Times New Roman" w:hAnsi="Times New Roman" w:cs="Times New Roman"/>
          <w:color w:val="000000"/>
          <w:sz w:val="24"/>
          <w:szCs w:val="24"/>
          <w:lang w:val="en-US"/>
        </w:rPr>
        <w:t>., 50(6) : 827-830.</w:t>
      </w:r>
    </w:p>
    <w:p w14:paraId="405479F3" w14:textId="77777777" w:rsidR="00E30FD4" w:rsidRPr="005048F5" w:rsidRDefault="009D03D6"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Blunt, J.W., Copp, B.R., Keyzers, R.A., Munro, M.H., &amp; </w:t>
      </w:r>
      <w:r w:rsidR="00E30FD4" w:rsidRPr="005048F5">
        <w:rPr>
          <w:rFonts w:ascii="Times New Roman" w:hAnsi="Times New Roman" w:cs="Times New Roman"/>
          <w:color w:val="000000"/>
          <w:sz w:val="24"/>
          <w:szCs w:val="24"/>
          <w:lang w:val="en-US"/>
        </w:rPr>
        <w:t xml:space="preserve">Prinsep, M.R. </w:t>
      </w:r>
      <w:r>
        <w:rPr>
          <w:rFonts w:ascii="Times New Roman" w:hAnsi="Times New Roman" w:cs="Times New Roman"/>
          <w:color w:val="000000"/>
          <w:sz w:val="24"/>
          <w:szCs w:val="24"/>
          <w:lang w:val="en-US"/>
        </w:rPr>
        <w:t xml:space="preserve">2015. </w:t>
      </w:r>
      <w:r w:rsidR="00E30FD4" w:rsidRPr="005048F5">
        <w:rPr>
          <w:rFonts w:ascii="Times New Roman" w:hAnsi="Times New Roman" w:cs="Times New Roman"/>
          <w:color w:val="000000"/>
          <w:sz w:val="24"/>
          <w:szCs w:val="24"/>
          <w:lang w:val="en-US"/>
        </w:rPr>
        <w:t xml:space="preserve">Marine </w:t>
      </w:r>
      <w:r w:rsidRPr="005048F5">
        <w:rPr>
          <w:rFonts w:ascii="Times New Roman" w:hAnsi="Times New Roman" w:cs="Times New Roman"/>
          <w:color w:val="000000"/>
          <w:sz w:val="24"/>
          <w:szCs w:val="24"/>
          <w:lang w:val="en-US"/>
        </w:rPr>
        <w:t>Natural Products</w:t>
      </w:r>
      <w:r w:rsidR="00E30FD4" w:rsidRPr="005048F5">
        <w:rPr>
          <w:rFonts w:ascii="Times New Roman" w:hAnsi="Times New Roman" w:cs="Times New Roman"/>
          <w:color w:val="000000"/>
          <w:sz w:val="24"/>
          <w:szCs w:val="24"/>
          <w:lang w:val="en-US"/>
        </w:rPr>
        <w:t xml:space="preserve">. </w:t>
      </w:r>
      <w:r w:rsidR="00E30FD4" w:rsidRPr="005048F5">
        <w:rPr>
          <w:rFonts w:ascii="Times New Roman" w:hAnsi="Times New Roman" w:cs="Times New Roman"/>
          <w:i/>
          <w:color w:val="000000"/>
          <w:sz w:val="24"/>
          <w:szCs w:val="24"/>
          <w:lang w:val="en-US"/>
        </w:rPr>
        <w:t>Nat. Prod. Rep</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 xml:space="preserve">, 32 : </w:t>
      </w:r>
      <w:r w:rsidR="00E30FD4" w:rsidRPr="005048F5">
        <w:rPr>
          <w:rFonts w:ascii="Times New Roman" w:hAnsi="Times New Roman" w:cs="Times New Roman"/>
          <w:color w:val="000000"/>
          <w:sz w:val="24"/>
          <w:szCs w:val="24"/>
          <w:lang w:val="en-US"/>
        </w:rPr>
        <w:t>116–211.</w:t>
      </w:r>
    </w:p>
    <w:p w14:paraId="03D73B98" w14:textId="77777777" w:rsidR="00E30FD4" w:rsidRPr="005048F5" w:rsidRDefault="00E30FD4"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Burgsdorf, I., Erwin, P. M., Lopez-Legentil, S., Cerrano, C., Haber, </w:t>
      </w:r>
      <w:r w:rsidR="009D03D6">
        <w:rPr>
          <w:rFonts w:ascii="Times New Roman" w:hAnsi="Times New Roman" w:cs="Times New Roman"/>
          <w:color w:val="000000"/>
          <w:sz w:val="24"/>
          <w:szCs w:val="24"/>
          <w:lang w:val="en-US"/>
        </w:rPr>
        <w:t xml:space="preserve">M., Frenk, S., &amp; Steindler, L. </w:t>
      </w:r>
      <w:r w:rsidRPr="005048F5">
        <w:rPr>
          <w:rFonts w:ascii="Times New Roman" w:hAnsi="Times New Roman" w:cs="Times New Roman"/>
          <w:color w:val="000000"/>
          <w:sz w:val="24"/>
          <w:szCs w:val="24"/>
          <w:lang w:val="en-US"/>
        </w:rPr>
        <w:t xml:space="preserve">2014. Biogeography </w:t>
      </w:r>
      <w:r w:rsidR="009D03D6">
        <w:rPr>
          <w:rFonts w:ascii="Times New Roman" w:hAnsi="Times New Roman" w:cs="Times New Roman"/>
          <w:color w:val="000000"/>
          <w:sz w:val="24"/>
          <w:szCs w:val="24"/>
          <w:lang w:val="en-US"/>
        </w:rPr>
        <w:t>rather t</w:t>
      </w:r>
      <w:r w:rsidR="009D03D6" w:rsidRPr="005048F5">
        <w:rPr>
          <w:rFonts w:ascii="Times New Roman" w:hAnsi="Times New Roman" w:cs="Times New Roman"/>
          <w:color w:val="000000"/>
          <w:sz w:val="24"/>
          <w:szCs w:val="24"/>
          <w:lang w:val="en-US"/>
        </w:rPr>
        <w:t>ha</w:t>
      </w:r>
      <w:r w:rsidR="009D03D6">
        <w:rPr>
          <w:rFonts w:ascii="Times New Roman" w:hAnsi="Times New Roman" w:cs="Times New Roman"/>
          <w:color w:val="000000"/>
          <w:sz w:val="24"/>
          <w:szCs w:val="24"/>
          <w:lang w:val="en-US"/>
        </w:rPr>
        <w:t>n Association w</w:t>
      </w:r>
      <w:r w:rsidR="009D03D6" w:rsidRPr="005048F5">
        <w:rPr>
          <w:rFonts w:ascii="Times New Roman" w:hAnsi="Times New Roman" w:cs="Times New Roman"/>
          <w:color w:val="000000"/>
          <w:sz w:val="24"/>
          <w:szCs w:val="24"/>
          <w:lang w:val="en-US"/>
        </w:rPr>
        <w:t>ith Cyanobacteria Structures S</w:t>
      </w:r>
      <w:r w:rsidR="009D03D6">
        <w:rPr>
          <w:rFonts w:ascii="Times New Roman" w:hAnsi="Times New Roman" w:cs="Times New Roman"/>
          <w:color w:val="000000"/>
          <w:sz w:val="24"/>
          <w:szCs w:val="24"/>
          <w:lang w:val="en-US"/>
        </w:rPr>
        <w:t>ymbiotic Microbial Communities in t</w:t>
      </w:r>
      <w:r w:rsidR="009D03D6" w:rsidRPr="005048F5">
        <w:rPr>
          <w:rFonts w:ascii="Times New Roman" w:hAnsi="Times New Roman" w:cs="Times New Roman"/>
          <w:color w:val="000000"/>
          <w:sz w:val="24"/>
          <w:szCs w:val="24"/>
          <w:lang w:val="en-US"/>
        </w:rPr>
        <w:t xml:space="preserve">he Marine Sponge </w:t>
      </w:r>
      <w:r w:rsidRPr="009D03D6">
        <w:rPr>
          <w:rFonts w:ascii="Times New Roman" w:hAnsi="Times New Roman" w:cs="Times New Roman"/>
          <w:i/>
          <w:color w:val="000000"/>
          <w:sz w:val="24"/>
          <w:szCs w:val="24"/>
          <w:lang w:val="en-US"/>
        </w:rPr>
        <w:t xml:space="preserve">Petrosia </w:t>
      </w:r>
      <w:r w:rsidR="009D03D6" w:rsidRPr="009D03D6">
        <w:rPr>
          <w:rFonts w:ascii="Times New Roman" w:hAnsi="Times New Roman" w:cs="Times New Roman"/>
          <w:i/>
          <w:color w:val="000000"/>
          <w:sz w:val="24"/>
          <w:szCs w:val="24"/>
          <w:lang w:val="en-US"/>
        </w:rPr>
        <w:t>ficiformis</w:t>
      </w:r>
      <w:r w:rsidRPr="005048F5">
        <w:rPr>
          <w:rFonts w:ascii="Times New Roman" w:hAnsi="Times New Roman" w:cs="Times New Roman"/>
          <w:color w:val="000000"/>
          <w:sz w:val="24"/>
          <w:szCs w:val="24"/>
          <w:lang w:val="en-US"/>
        </w:rPr>
        <w:t xml:space="preserve">. </w:t>
      </w:r>
      <w:r w:rsidRPr="005048F5">
        <w:rPr>
          <w:rFonts w:ascii="Times New Roman" w:hAnsi="Times New Roman" w:cs="Times New Roman"/>
          <w:i/>
          <w:color w:val="000000"/>
          <w:sz w:val="24"/>
          <w:szCs w:val="24"/>
          <w:lang w:val="en-US"/>
        </w:rPr>
        <w:t>Frontiers in Microbiology</w:t>
      </w:r>
      <w:r w:rsidRPr="005048F5">
        <w:rPr>
          <w:rFonts w:ascii="Times New Roman" w:hAnsi="Times New Roman" w:cs="Times New Roman"/>
          <w:color w:val="000000"/>
          <w:sz w:val="24"/>
          <w:szCs w:val="24"/>
          <w:lang w:val="en-US"/>
        </w:rPr>
        <w:t>, Vol. 5, Article 529 : 1-11</w:t>
      </w:r>
      <w:r w:rsidR="00A56DC0">
        <w:rPr>
          <w:rFonts w:ascii="Times New Roman" w:hAnsi="Times New Roman" w:cs="Times New Roman"/>
          <w:color w:val="000000"/>
          <w:sz w:val="24"/>
          <w:szCs w:val="24"/>
          <w:lang w:val="en-US"/>
        </w:rPr>
        <w:t>.</w:t>
      </w:r>
    </w:p>
    <w:p w14:paraId="7315E14D" w14:textId="77777777" w:rsidR="00E30FD4" w:rsidRPr="005048F5" w:rsidRDefault="00E30FD4"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lastRenderedPageBreak/>
        <w:t xml:space="preserve">Chelossi, E., Milanese, M., Milano, A., Pronzato, R., &amp; </w:t>
      </w:r>
      <w:r w:rsidR="009D03D6">
        <w:rPr>
          <w:rFonts w:ascii="Times New Roman" w:hAnsi="Times New Roman" w:cs="Times New Roman"/>
          <w:color w:val="000000"/>
          <w:sz w:val="24"/>
          <w:szCs w:val="24"/>
          <w:lang w:val="en-US"/>
        </w:rPr>
        <w:t>Riccardi, G. 2004. Characterisation and Antimicrobial Activity of Epibiotic B</w:t>
      </w:r>
      <w:r w:rsidRPr="005048F5">
        <w:rPr>
          <w:rFonts w:ascii="Times New Roman" w:hAnsi="Times New Roman" w:cs="Times New Roman"/>
          <w:color w:val="000000"/>
          <w:sz w:val="24"/>
          <w:szCs w:val="24"/>
          <w:lang w:val="en-US"/>
        </w:rPr>
        <w:t xml:space="preserve">acteria from </w:t>
      </w:r>
      <w:r w:rsidRPr="009D03D6">
        <w:rPr>
          <w:rFonts w:ascii="Times New Roman" w:hAnsi="Times New Roman" w:cs="Times New Roman"/>
          <w:i/>
          <w:color w:val="000000"/>
          <w:sz w:val="24"/>
          <w:szCs w:val="24"/>
          <w:lang w:val="en-US"/>
        </w:rPr>
        <w:t>Petrosia ficiformis</w:t>
      </w:r>
      <w:r w:rsidRPr="005048F5">
        <w:rPr>
          <w:rFonts w:ascii="Times New Roman" w:hAnsi="Times New Roman" w:cs="Times New Roman"/>
          <w:color w:val="000000"/>
          <w:sz w:val="24"/>
          <w:szCs w:val="24"/>
          <w:lang w:val="en-US"/>
        </w:rPr>
        <w:t xml:space="preserve"> (Porifera, Demospongiae). </w:t>
      </w:r>
      <w:r w:rsidRPr="005048F5">
        <w:rPr>
          <w:rFonts w:ascii="Times New Roman" w:hAnsi="Times New Roman" w:cs="Times New Roman"/>
          <w:i/>
          <w:color w:val="000000"/>
          <w:sz w:val="24"/>
          <w:szCs w:val="24"/>
          <w:lang w:val="en-US"/>
        </w:rPr>
        <w:t>Journal of Experimental Marine Biology and Ecology</w:t>
      </w:r>
      <w:r w:rsidR="009D03D6">
        <w:rPr>
          <w:rFonts w:ascii="Times New Roman" w:hAnsi="Times New Roman" w:cs="Times New Roman"/>
          <w:color w:val="000000"/>
          <w:sz w:val="24"/>
          <w:szCs w:val="24"/>
          <w:lang w:val="en-US"/>
        </w:rPr>
        <w:t xml:space="preserve">, 309(1) : </w:t>
      </w:r>
      <w:r w:rsidRPr="005048F5">
        <w:rPr>
          <w:rFonts w:ascii="Times New Roman" w:hAnsi="Times New Roman" w:cs="Times New Roman"/>
          <w:color w:val="000000"/>
          <w:sz w:val="24"/>
          <w:szCs w:val="24"/>
          <w:lang w:val="en-US"/>
        </w:rPr>
        <w:t>21–33.</w:t>
      </w:r>
    </w:p>
    <w:p w14:paraId="297131D2" w14:textId="77777777" w:rsidR="00E30FD4" w:rsidRDefault="00E30FD4" w:rsidP="003D318B">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sz w:val="24"/>
          <w:szCs w:val="24"/>
        </w:rPr>
        <w:t xml:space="preserve">De Voogd, N. J., </w:t>
      </w:r>
      <w:r w:rsidRPr="005048F5">
        <w:rPr>
          <w:rFonts w:ascii="Times New Roman" w:hAnsi="Times New Roman" w:cs="Times New Roman"/>
          <w:sz w:val="24"/>
          <w:szCs w:val="24"/>
          <w:lang w:val="en-US"/>
        </w:rPr>
        <w:t xml:space="preserve">&amp; </w:t>
      </w:r>
      <w:r w:rsidRPr="005048F5">
        <w:rPr>
          <w:rFonts w:ascii="Times New Roman" w:hAnsi="Times New Roman" w:cs="Times New Roman"/>
          <w:sz w:val="24"/>
          <w:szCs w:val="24"/>
        </w:rPr>
        <w:t>Van Soest, R.W.M. 2002</w:t>
      </w:r>
      <w:r w:rsidRPr="005048F5">
        <w:rPr>
          <w:rFonts w:ascii="Times New Roman" w:hAnsi="Times New Roman" w:cs="Times New Roman"/>
          <w:sz w:val="24"/>
          <w:szCs w:val="24"/>
          <w:lang w:val="en-US"/>
        </w:rPr>
        <w:t xml:space="preserve">. </w:t>
      </w:r>
      <w:r w:rsidRPr="005048F5">
        <w:rPr>
          <w:rFonts w:ascii="Times New Roman" w:hAnsi="Times New Roman" w:cs="Times New Roman"/>
          <w:iCs/>
          <w:sz w:val="24"/>
          <w:szCs w:val="24"/>
        </w:rPr>
        <w:t>Indonesian Sponge of the Genus Petrosia</w:t>
      </w:r>
      <w:r w:rsidRPr="005048F5">
        <w:rPr>
          <w:rFonts w:ascii="Times New Roman" w:hAnsi="Times New Roman" w:cs="Times New Roman"/>
          <w:sz w:val="24"/>
          <w:szCs w:val="24"/>
        </w:rPr>
        <w:t xml:space="preserve"> </w:t>
      </w:r>
      <w:r w:rsidRPr="005048F5">
        <w:rPr>
          <w:rFonts w:ascii="Times New Roman" w:hAnsi="Times New Roman" w:cs="Times New Roman"/>
          <w:iCs/>
          <w:sz w:val="24"/>
          <w:szCs w:val="24"/>
        </w:rPr>
        <w:t>Vosmaer (Demospongiae:</w:t>
      </w:r>
      <w:r w:rsidRPr="005048F5">
        <w:rPr>
          <w:rFonts w:ascii="Times New Roman" w:hAnsi="Times New Roman" w:cs="Times New Roman"/>
          <w:iCs/>
          <w:sz w:val="24"/>
          <w:szCs w:val="24"/>
          <w:lang w:val="en-US"/>
        </w:rPr>
        <w:t xml:space="preserve"> </w:t>
      </w:r>
      <w:r w:rsidRPr="005048F5">
        <w:rPr>
          <w:rFonts w:ascii="Times New Roman" w:hAnsi="Times New Roman" w:cs="Times New Roman"/>
          <w:iCs/>
          <w:sz w:val="24"/>
          <w:szCs w:val="24"/>
        </w:rPr>
        <w:t>Haplosclerida)</w:t>
      </w:r>
      <w:r w:rsidRPr="005048F5">
        <w:rPr>
          <w:rFonts w:ascii="Times New Roman" w:hAnsi="Times New Roman" w:cs="Times New Roman"/>
          <w:i/>
          <w:iCs/>
          <w:sz w:val="24"/>
          <w:szCs w:val="24"/>
        </w:rPr>
        <w:t>.</w:t>
      </w:r>
      <w:r w:rsidRPr="005048F5">
        <w:rPr>
          <w:rFonts w:ascii="Times New Roman" w:hAnsi="Times New Roman" w:cs="Times New Roman"/>
          <w:sz w:val="24"/>
          <w:szCs w:val="24"/>
          <w:lang w:val="en-US"/>
        </w:rPr>
        <w:t xml:space="preserve"> </w:t>
      </w:r>
      <w:r w:rsidRPr="005048F5">
        <w:rPr>
          <w:rFonts w:ascii="Times New Roman" w:hAnsi="Times New Roman" w:cs="Times New Roman"/>
          <w:i/>
          <w:sz w:val="24"/>
          <w:szCs w:val="24"/>
        </w:rPr>
        <w:t>Zool. Med. Leidan</w:t>
      </w:r>
      <w:r w:rsidRPr="005048F5">
        <w:rPr>
          <w:rFonts w:ascii="Times New Roman" w:hAnsi="Times New Roman" w:cs="Times New Roman"/>
          <w:sz w:val="24"/>
          <w:szCs w:val="24"/>
        </w:rPr>
        <w:t>, 76</w:t>
      </w:r>
      <w:r w:rsidRPr="005048F5">
        <w:rPr>
          <w:rFonts w:ascii="Times New Roman" w:hAnsi="Times New Roman" w:cs="Times New Roman"/>
          <w:sz w:val="24"/>
          <w:szCs w:val="24"/>
          <w:lang w:val="en-US"/>
        </w:rPr>
        <w:t xml:space="preserve"> </w:t>
      </w:r>
      <w:r w:rsidRPr="005048F5">
        <w:rPr>
          <w:rFonts w:ascii="Times New Roman" w:hAnsi="Times New Roman" w:cs="Times New Roman"/>
          <w:color w:val="000000"/>
          <w:sz w:val="24"/>
          <w:szCs w:val="24"/>
          <w:lang w:val="en-US"/>
        </w:rPr>
        <w:t>(16) : 193-209</w:t>
      </w:r>
      <w:r w:rsidR="00A56DC0">
        <w:rPr>
          <w:rFonts w:ascii="Times New Roman" w:hAnsi="Times New Roman" w:cs="Times New Roman"/>
          <w:color w:val="000000"/>
          <w:sz w:val="24"/>
          <w:szCs w:val="24"/>
          <w:lang w:val="en-US"/>
        </w:rPr>
        <w:t>.</w:t>
      </w:r>
    </w:p>
    <w:p w14:paraId="76912006" w14:textId="77777777" w:rsidR="00E30FD4" w:rsidRPr="009D452A" w:rsidRDefault="00E30FD4" w:rsidP="003D318B">
      <w:pPr>
        <w:autoSpaceDE w:val="0"/>
        <w:autoSpaceDN w:val="0"/>
        <w:adjustRightInd w:val="0"/>
        <w:spacing w:after="0" w:line="360" w:lineRule="auto"/>
        <w:ind w:left="567" w:hanging="567"/>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De Voogd, N.J. 2005. Indonesia Sponges : Biodiversity and Marincultured Potential. </w:t>
      </w:r>
      <w:r w:rsidRPr="00EA2BDB">
        <w:rPr>
          <w:rFonts w:ascii="Times New Roman" w:hAnsi="Times New Roman" w:cs="Times New Roman"/>
          <w:i/>
          <w:sz w:val="24"/>
          <w:szCs w:val="24"/>
          <w:lang w:val="en-US"/>
        </w:rPr>
        <w:t>Geboren te Dodrecht</w:t>
      </w:r>
      <w:r w:rsidR="00A56DC0">
        <w:rPr>
          <w:rFonts w:ascii="Times New Roman" w:hAnsi="Times New Roman" w:cs="Times New Roman"/>
          <w:sz w:val="24"/>
          <w:szCs w:val="24"/>
          <w:lang w:val="en-US"/>
        </w:rPr>
        <w:t>, Netherlands.</w:t>
      </w:r>
    </w:p>
    <w:p w14:paraId="3886851C" w14:textId="77777777" w:rsidR="00E30FD4" w:rsidRPr="005048F5" w:rsidRDefault="009D03D6" w:rsidP="009C0C79">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Dembitsky, V.M., Gloriozova, T.A.,</w:t>
      </w:r>
      <w:r w:rsidR="00E30FD4" w:rsidRPr="005048F5">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&amp; </w:t>
      </w:r>
      <w:r w:rsidR="00E30FD4" w:rsidRPr="005048F5">
        <w:rPr>
          <w:rFonts w:ascii="Times New Roman" w:hAnsi="Times New Roman" w:cs="Times New Roman"/>
          <w:color w:val="000000"/>
          <w:sz w:val="24"/>
          <w:szCs w:val="24"/>
          <w:lang w:val="en-US"/>
        </w:rPr>
        <w:t xml:space="preserve">Poroikov, V.V. </w:t>
      </w:r>
      <w:r w:rsidR="00A56DC0">
        <w:rPr>
          <w:rFonts w:ascii="Times New Roman" w:hAnsi="Times New Roman" w:cs="Times New Roman"/>
          <w:color w:val="000000"/>
          <w:sz w:val="24"/>
          <w:szCs w:val="24"/>
          <w:lang w:val="en-US"/>
        </w:rPr>
        <w:t xml:space="preserve">2005. </w:t>
      </w:r>
      <w:r w:rsidR="00E30FD4" w:rsidRPr="005048F5">
        <w:rPr>
          <w:rFonts w:ascii="Times New Roman" w:hAnsi="Times New Roman" w:cs="Times New Roman"/>
          <w:color w:val="000000"/>
          <w:sz w:val="24"/>
          <w:szCs w:val="24"/>
          <w:lang w:val="en-US"/>
        </w:rPr>
        <w:t>N</w:t>
      </w:r>
      <w:r>
        <w:rPr>
          <w:rFonts w:ascii="Times New Roman" w:hAnsi="Times New Roman" w:cs="Times New Roman"/>
          <w:color w:val="000000"/>
          <w:sz w:val="24"/>
          <w:szCs w:val="24"/>
          <w:lang w:val="en-US"/>
        </w:rPr>
        <w:t>ovel Antitumor Agents: Marine Sponge Alkaloids, their Synthetic Analogs and D</w:t>
      </w:r>
      <w:r w:rsidR="00E30FD4" w:rsidRPr="005048F5">
        <w:rPr>
          <w:rFonts w:ascii="Times New Roman" w:hAnsi="Times New Roman" w:cs="Times New Roman"/>
          <w:color w:val="000000"/>
          <w:sz w:val="24"/>
          <w:szCs w:val="24"/>
          <w:lang w:val="en-US"/>
        </w:rPr>
        <w:t>erivatives</w:t>
      </w:r>
      <w:r w:rsidR="00E30FD4" w:rsidRPr="005048F5">
        <w:rPr>
          <w:rFonts w:ascii="Times New Roman" w:hAnsi="Times New Roman" w:cs="Times New Roman"/>
          <w:i/>
          <w:color w:val="000000"/>
          <w:sz w:val="24"/>
          <w:szCs w:val="24"/>
          <w:lang w:val="en-US"/>
        </w:rPr>
        <w:t>. Mini-Rev. Med. Chem</w:t>
      </w:r>
      <w:r w:rsidR="00A56DC0">
        <w:rPr>
          <w:rFonts w:ascii="Times New Roman" w:hAnsi="Times New Roman" w:cs="Times New Roman"/>
          <w:color w:val="000000"/>
          <w:sz w:val="24"/>
          <w:szCs w:val="24"/>
          <w:lang w:val="en-US"/>
        </w:rPr>
        <w:t xml:space="preserve">, 5 : </w:t>
      </w:r>
      <w:r w:rsidR="00E30FD4" w:rsidRPr="005048F5">
        <w:rPr>
          <w:rFonts w:ascii="Times New Roman" w:hAnsi="Times New Roman" w:cs="Times New Roman"/>
          <w:color w:val="000000"/>
          <w:sz w:val="24"/>
          <w:szCs w:val="24"/>
          <w:lang w:val="en-US"/>
        </w:rPr>
        <w:t xml:space="preserve">319–336. </w:t>
      </w:r>
    </w:p>
    <w:p w14:paraId="1BAD51A0" w14:textId="77777777" w:rsidR="00E30FD4" w:rsidRPr="005048F5" w:rsidRDefault="00A56DC0"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Frota, M.J., Silva, R.B., Mothes, B., Henriques, A.T., &amp;</w:t>
      </w:r>
      <w:r w:rsidR="00E30FD4" w:rsidRPr="005048F5">
        <w:rPr>
          <w:rFonts w:ascii="Times New Roman" w:hAnsi="Times New Roman" w:cs="Times New Roman"/>
          <w:color w:val="000000"/>
          <w:sz w:val="24"/>
          <w:szCs w:val="24"/>
          <w:lang w:val="en-US"/>
        </w:rPr>
        <w:t xml:space="preserve"> Moreira, J.C. </w:t>
      </w:r>
      <w:r>
        <w:rPr>
          <w:rFonts w:ascii="Times New Roman" w:hAnsi="Times New Roman" w:cs="Times New Roman"/>
          <w:color w:val="000000"/>
          <w:sz w:val="24"/>
          <w:szCs w:val="24"/>
          <w:lang w:val="en-US"/>
        </w:rPr>
        <w:t xml:space="preserve">2012. Current Status on Natural Products with </w:t>
      </w:r>
      <w:r>
        <w:rPr>
          <w:rFonts w:ascii="Times New Roman" w:hAnsi="Times New Roman" w:cs="Times New Roman"/>
          <w:color w:val="000000"/>
          <w:sz w:val="24"/>
          <w:szCs w:val="24"/>
          <w:lang w:val="en-US"/>
        </w:rPr>
        <w:lastRenderedPageBreak/>
        <w:t>Antitumor Activity from Brazilian Marine S</w:t>
      </w:r>
      <w:r w:rsidR="00E30FD4" w:rsidRPr="005048F5">
        <w:rPr>
          <w:rFonts w:ascii="Times New Roman" w:hAnsi="Times New Roman" w:cs="Times New Roman"/>
          <w:color w:val="000000"/>
          <w:sz w:val="24"/>
          <w:szCs w:val="24"/>
          <w:lang w:val="en-US"/>
        </w:rPr>
        <w:t xml:space="preserve">ponges. </w:t>
      </w:r>
      <w:r w:rsidR="00E30FD4" w:rsidRPr="005048F5">
        <w:rPr>
          <w:rFonts w:ascii="Times New Roman" w:hAnsi="Times New Roman" w:cs="Times New Roman"/>
          <w:i/>
          <w:color w:val="000000"/>
          <w:sz w:val="24"/>
          <w:szCs w:val="24"/>
          <w:lang w:val="en-US"/>
        </w:rPr>
        <w:t>Curr. Pharm. Biotechnol</w:t>
      </w:r>
      <w:r>
        <w:rPr>
          <w:rFonts w:ascii="Times New Roman" w:hAnsi="Times New Roman" w:cs="Times New Roman"/>
          <w:color w:val="000000"/>
          <w:sz w:val="24"/>
          <w:szCs w:val="24"/>
          <w:lang w:val="en-US"/>
        </w:rPr>
        <w:t xml:space="preserve"> , 13 : </w:t>
      </w:r>
      <w:r w:rsidR="00E30FD4" w:rsidRPr="005048F5">
        <w:rPr>
          <w:rFonts w:ascii="Times New Roman" w:hAnsi="Times New Roman" w:cs="Times New Roman"/>
          <w:color w:val="000000"/>
          <w:sz w:val="24"/>
          <w:szCs w:val="24"/>
          <w:lang w:val="en-US"/>
        </w:rPr>
        <w:t>235–244.</w:t>
      </w:r>
    </w:p>
    <w:p w14:paraId="6321216B" w14:textId="77777777" w:rsidR="00E30FD4" w:rsidRPr="005048F5" w:rsidRDefault="00A56DC0"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Gomes Filho, S.M., Cardoso, J.D., Anaya, K.,</w:t>
      </w:r>
      <w:r w:rsidR="00E30FD4" w:rsidRPr="005048F5">
        <w:rPr>
          <w:rFonts w:ascii="Times New Roman" w:hAnsi="Times New Roman" w:cs="Times New Roman"/>
          <w:color w:val="000000"/>
          <w:sz w:val="24"/>
          <w:szCs w:val="24"/>
          <w:lang w:val="en-US"/>
        </w:rPr>
        <w:t xml:space="preserve"> Silva do</w:t>
      </w:r>
      <w:r>
        <w:rPr>
          <w:rFonts w:ascii="Times New Roman" w:hAnsi="Times New Roman" w:cs="Times New Roman"/>
          <w:color w:val="000000"/>
          <w:sz w:val="24"/>
          <w:szCs w:val="24"/>
          <w:lang w:val="en-US"/>
        </w:rPr>
        <w:t xml:space="preserve"> Nascimento, E., de Lacerda, J.T., Mioso, R., Santi Gadelha, T., &amp;</w:t>
      </w:r>
      <w:r w:rsidR="00E30FD4" w:rsidRPr="005048F5">
        <w:rPr>
          <w:rFonts w:ascii="Times New Roman" w:hAnsi="Times New Roman" w:cs="Times New Roman"/>
          <w:color w:val="000000"/>
          <w:sz w:val="24"/>
          <w:szCs w:val="24"/>
          <w:lang w:val="en-US"/>
        </w:rPr>
        <w:t xml:space="preserve"> de Almeida Gadelha, C.A. </w:t>
      </w:r>
      <w:r>
        <w:rPr>
          <w:rFonts w:ascii="Times New Roman" w:hAnsi="Times New Roman" w:cs="Times New Roman"/>
          <w:color w:val="000000"/>
          <w:sz w:val="24"/>
          <w:szCs w:val="24"/>
          <w:lang w:val="en-US"/>
        </w:rPr>
        <w:t>2015. Marine Sponge Lectins: Actual Status on Properties and Biological A</w:t>
      </w:r>
      <w:r w:rsidR="00E30FD4" w:rsidRPr="005048F5">
        <w:rPr>
          <w:rFonts w:ascii="Times New Roman" w:hAnsi="Times New Roman" w:cs="Times New Roman"/>
          <w:color w:val="000000"/>
          <w:sz w:val="24"/>
          <w:szCs w:val="24"/>
          <w:lang w:val="en-US"/>
        </w:rPr>
        <w:t xml:space="preserve">ctivities. </w:t>
      </w:r>
      <w:r w:rsidR="00E30FD4" w:rsidRPr="005048F5">
        <w:rPr>
          <w:rFonts w:ascii="Times New Roman" w:hAnsi="Times New Roman" w:cs="Times New Roman"/>
          <w:i/>
          <w:color w:val="000000"/>
          <w:sz w:val="24"/>
          <w:szCs w:val="24"/>
          <w:lang w:val="en-US"/>
        </w:rPr>
        <w:t>Molecules</w:t>
      </w:r>
      <w:r>
        <w:rPr>
          <w:rFonts w:ascii="Times New Roman" w:hAnsi="Times New Roman" w:cs="Times New Roman"/>
          <w:color w:val="000000"/>
          <w:sz w:val="24"/>
          <w:szCs w:val="24"/>
          <w:lang w:val="en-US"/>
        </w:rPr>
        <w:t xml:space="preserve"> , 20 :</w:t>
      </w:r>
      <w:r w:rsidR="00E30FD4" w:rsidRPr="005048F5">
        <w:rPr>
          <w:rFonts w:ascii="Times New Roman" w:hAnsi="Times New Roman" w:cs="Times New Roman"/>
          <w:color w:val="000000"/>
          <w:sz w:val="24"/>
          <w:szCs w:val="24"/>
          <w:lang w:val="en-US"/>
        </w:rPr>
        <w:t xml:space="preserve"> 348–357. </w:t>
      </w:r>
    </w:p>
    <w:p w14:paraId="090BEBDA" w14:textId="77777777" w:rsidR="00E30FD4" w:rsidRPr="005048F5" w:rsidRDefault="00A56DC0" w:rsidP="009C0C79">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Gordaliza, M. 2010. Cytotoxic Terpene Quinones from Marine S</w:t>
      </w:r>
      <w:r w:rsidR="00E30FD4" w:rsidRPr="005048F5">
        <w:rPr>
          <w:rFonts w:ascii="Times New Roman" w:hAnsi="Times New Roman" w:cs="Times New Roman"/>
          <w:color w:val="000000"/>
          <w:sz w:val="24"/>
          <w:szCs w:val="24"/>
          <w:lang w:val="en-US"/>
        </w:rPr>
        <w:t xml:space="preserve">ponges. </w:t>
      </w:r>
      <w:r w:rsidR="00E30FD4" w:rsidRPr="005048F5">
        <w:rPr>
          <w:rFonts w:ascii="Times New Roman" w:hAnsi="Times New Roman" w:cs="Times New Roman"/>
          <w:i/>
          <w:color w:val="000000"/>
          <w:sz w:val="24"/>
          <w:szCs w:val="24"/>
          <w:lang w:val="en-US"/>
        </w:rPr>
        <w:t>Mar. Drugs</w:t>
      </w:r>
      <w:r>
        <w:rPr>
          <w:rFonts w:ascii="Times New Roman" w:hAnsi="Times New Roman" w:cs="Times New Roman"/>
          <w:color w:val="000000"/>
          <w:sz w:val="24"/>
          <w:szCs w:val="24"/>
          <w:lang w:val="en-US"/>
        </w:rPr>
        <w:t xml:space="preserve"> , 8 : </w:t>
      </w:r>
      <w:r w:rsidR="00E30FD4" w:rsidRPr="005048F5">
        <w:rPr>
          <w:rFonts w:ascii="Times New Roman" w:hAnsi="Times New Roman" w:cs="Times New Roman"/>
          <w:color w:val="000000"/>
          <w:sz w:val="24"/>
          <w:szCs w:val="24"/>
          <w:lang w:val="en-US"/>
        </w:rPr>
        <w:t xml:space="preserve"> 2849–2870. </w:t>
      </w:r>
    </w:p>
    <w:p w14:paraId="2963C5D7" w14:textId="77777777" w:rsidR="00E30FD4" w:rsidRPr="005048F5" w:rsidRDefault="00E30FD4" w:rsidP="00A05F41">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Goud, T. V., Reddy, N. S., Swamy, N. R., Ram, T. S.,</w:t>
      </w:r>
      <w:r w:rsidR="00A56DC0">
        <w:rPr>
          <w:rFonts w:ascii="Times New Roman" w:hAnsi="Times New Roman" w:cs="Times New Roman"/>
          <w:color w:val="000000"/>
          <w:sz w:val="24"/>
          <w:szCs w:val="24"/>
          <w:lang w:val="en-US"/>
        </w:rPr>
        <w:t xml:space="preserve"> &amp; Venkateswarlu, Y. 2003. A</w:t>
      </w:r>
      <w:r w:rsidRPr="005048F5">
        <w:rPr>
          <w:rFonts w:ascii="Times New Roman" w:hAnsi="Times New Roman" w:cs="Times New Roman"/>
          <w:color w:val="000000"/>
          <w:sz w:val="24"/>
          <w:szCs w:val="24"/>
          <w:lang w:val="en-US"/>
        </w:rPr>
        <w:t>nti</w:t>
      </w:r>
      <w:r w:rsidR="00A56DC0">
        <w:rPr>
          <w:rFonts w:ascii="Times New Roman" w:hAnsi="Times New Roman" w:cs="Times New Roman"/>
          <w:color w:val="000000"/>
          <w:sz w:val="24"/>
          <w:szCs w:val="24"/>
          <w:lang w:val="en-US"/>
        </w:rPr>
        <w:t>-HIV Active Petrosins from the M</w:t>
      </w:r>
      <w:r w:rsidRPr="005048F5">
        <w:rPr>
          <w:rFonts w:ascii="Times New Roman" w:hAnsi="Times New Roman" w:cs="Times New Roman"/>
          <w:color w:val="000000"/>
          <w:sz w:val="24"/>
          <w:szCs w:val="24"/>
          <w:lang w:val="en-US"/>
        </w:rPr>
        <w:t xml:space="preserve">arine Spons </w:t>
      </w:r>
      <w:r w:rsidRPr="00A56DC0">
        <w:rPr>
          <w:rFonts w:ascii="Times New Roman" w:hAnsi="Times New Roman" w:cs="Times New Roman"/>
          <w:i/>
          <w:color w:val="000000"/>
          <w:sz w:val="24"/>
          <w:szCs w:val="24"/>
          <w:lang w:val="en-US"/>
        </w:rPr>
        <w:t>Petrosia similis</w:t>
      </w:r>
      <w:r w:rsidRPr="005048F5">
        <w:rPr>
          <w:rFonts w:ascii="Times New Roman" w:hAnsi="Times New Roman" w:cs="Times New Roman"/>
          <w:color w:val="000000"/>
          <w:sz w:val="24"/>
          <w:szCs w:val="24"/>
          <w:lang w:val="en-US"/>
        </w:rPr>
        <w:t xml:space="preserve">, </w:t>
      </w:r>
      <w:r w:rsidRPr="005048F5">
        <w:rPr>
          <w:rFonts w:ascii="Times New Roman" w:hAnsi="Times New Roman" w:cs="Times New Roman"/>
          <w:i/>
          <w:color w:val="000000"/>
          <w:sz w:val="24"/>
          <w:szCs w:val="24"/>
          <w:lang w:val="en-US"/>
        </w:rPr>
        <w:t>Biol. Pharm. Bull</w:t>
      </w:r>
      <w:r w:rsidRPr="005048F5">
        <w:rPr>
          <w:rFonts w:ascii="Times New Roman" w:hAnsi="Times New Roman" w:cs="Times New Roman"/>
          <w:color w:val="000000"/>
          <w:sz w:val="24"/>
          <w:szCs w:val="24"/>
          <w:lang w:val="en-US"/>
        </w:rPr>
        <w:t>., 26</w:t>
      </w:r>
      <w:r w:rsidR="00A56DC0">
        <w:rPr>
          <w:rFonts w:ascii="Times New Roman" w:hAnsi="Times New Roman" w:cs="Times New Roman"/>
          <w:color w:val="000000"/>
          <w:sz w:val="24"/>
          <w:szCs w:val="24"/>
          <w:lang w:val="en-US"/>
        </w:rPr>
        <w:t xml:space="preserve"> </w:t>
      </w:r>
      <w:r w:rsidRPr="005048F5">
        <w:rPr>
          <w:rFonts w:ascii="Times New Roman" w:hAnsi="Times New Roman" w:cs="Times New Roman"/>
          <w:color w:val="000000"/>
          <w:sz w:val="24"/>
          <w:szCs w:val="24"/>
          <w:lang w:val="en-US"/>
        </w:rPr>
        <w:t>(10) : 1498-1501</w:t>
      </w:r>
      <w:r w:rsidR="00A56DC0">
        <w:rPr>
          <w:rFonts w:ascii="Times New Roman" w:hAnsi="Times New Roman" w:cs="Times New Roman"/>
          <w:color w:val="000000"/>
          <w:sz w:val="24"/>
          <w:szCs w:val="24"/>
          <w:lang w:val="en-US"/>
        </w:rPr>
        <w:t>.</w:t>
      </w:r>
    </w:p>
    <w:p w14:paraId="73A9930F" w14:textId="77777777" w:rsidR="00E30FD4" w:rsidRPr="005048F5" w:rsidRDefault="00A56DC0" w:rsidP="009C0C79">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Hitora, Y., Takada, K.,</w:t>
      </w:r>
      <w:r w:rsidR="00E30FD4" w:rsidRPr="005048F5">
        <w:rPr>
          <w:rFonts w:ascii="Times New Roman" w:hAnsi="Times New Roman" w:cs="Times New Roman"/>
          <w:color w:val="000000"/>
          <w:sz w:val="24"/>
          <w:szCs w:val="24"/>
          <w:lang w:val="en-US"/>
        </w:rPr>
        <w:t xml:space="preserve"> Okada, S.</w:t>
      </w:r>
      <w:r>
        <w:rPr>
          <w:rFonts w:ascii="Times New Roman" w:hAnsi="Times New Roman" w:cs="Times New Roman"/>
          <w:color w:val="000000"/>
          <w:sz w:val="24"/>
          <w:szCs w:val="24"/>
          <w:lang w:val="en-US"/>
        </w:rPr>
        <w:t>, Ise, Y.,</w:t>
      </w:r>
      <w:r w:rsidR="00E30FD4" w:rsidRPr="005048F5">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&amp; </w:t>
      </w:r>
      <w:r w:rsidR="00E30FD4" w:rsidRPr="005048F5">
        <w:rPr>
          <w:rFonts w:ascii="Times New Roman" w:hAnsi="Times New Roman" w:cs="Times New Roman"/>
          <w:color w:val="000000"/>
          <w:sz w:val="24"/>
          <w:szCs w:val="24"/>
          <w:lang w:val="en-US"/>
        </w:rPr>
        <w:t>Matsunaga, S.</w:t>
      </w:r>
      <w:r>
        <w:rPr>
          <w:rFonts w:ascii="Times New Roman" w:hAnsi="Times New Roman" w:cs="Times New Roman"/>
          <w:color w:val="000000"/>
          <w:sz w:val="24"/>
          <w:szCs w:val="24"/>
          <w:lang w:val="en-US"/>
        </w:rPr>
        <w:t xml:space="preserve"> 2011. (–) - Duryne and its Homologues, Cytotoxic Acetylenes from a Marine S</w:t>
      </w:r>
      <w:r w:rsidR="00E30FD4" w:rsidRPr="005048F5">
        <w:rPr>
          <w:rFonts w:ascii="Times New Roman" w:hAnsi="Times New Roman" w:cs="Times New Roman"/>
          <w:color w:val="000000"/>
          <w:sz w:val="24"/>
          <w:szCs w:val="24"/>
          <w:lang w:val="en-US"/>
        </w:rPr>
        <w:t xml:space="preserve">ponge </w:t>
      </w:r>
      <w:r w:rsidR="00E30FD4" w:rsidRPr="00A56DC0">
        <w:rPr>
          <w:rFonts w:ascii="Times New Roman" w:hAnsi="Times New Roman" w:cs="Times New Roman"/>
          <w:i/>
          <w:color w:val="000000"/>
          <w:sz w:val="24"/>
          <w:szCs w:val="24"/>
          <w:lang w:val="en-US"/>
        </w:rPr>
        <w:t>Petrosia sp</w:t>
      </w:r>
      <w:r w:rsidR="00E30FD4" w:rsidRPr="005048F5">
        <w:rPr>
          <w:rFonts w:ascii="Times New Roman" w:hAnsi="Times New Roman" w:cs="Times New Roman"/>
          <w:color w:val="000000"/>
          <w:sz w:val="24"/>
          <w:szCs w:val="24"/>
          <w:lang w:val="en-US"/>
        </w:rPr>
        <w:t xml:space="preserve">. </w:t>
      </w:r>
      <w:r w:rsidR="00E30FD4" w:rsidRPr="005048F5">
        <w:rPr>
          <w:rFonts w:ascii="Times New Roman" w:hAnsi="Times New Roman" w:cs="Times New Roman"/>
          <w:i/>
          <w:color w:val="000000"/>
          <w:sz w:val="24"/>
          <w:szCs w:val="24"/>
          <w:lang w:val="en-US"/>
        </w:rPr>
        <w:t>J. Nat. Prod</w:t>
      </w:r>
      <w:r>
        <w:rPr>
          <w:rFonts w:ascii="Times New Roman" w:hAnsi="Times New Roman" w:cs="Times New Roman"/>
          <w:color w:val="000000"/>
          <w:sz w:val="24"/>
          <w:szCs w:val="24"/>
          <w:lang w:val="en-US"/>
        </w:rPr>
        <w:t xml:space="preserve">., </w:t>
      </w:r>
      <w:r w:rsidR="00E30FD4" w:rsidRPr="005048F5">
        <w:rPr>
          <w:rFonts w:ascii="Times New Roman" w:hAnsi="Times New Roman" w:cs="Times New Roman"/>
          <w:color w:val="000000"/>
          <w:sz w:val="24"/>
          <w:szCs w:val="24"/>
          <w:lang w:val="en-US"/>
        </w:rPr>
        <w:t>74, 1262–1267.</w:t>
      </w:r>
    </w:p>
    <w:p w14:paraId="4B7B8B01" w14:textId="77777777" w:rsidR="00E30FD4" w:rsidRPr="005048F5" w:rsidRDefault="00A56DC0" w:rsidP="009C0C79">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Hitora, Y., Takada, K., Okada, S., &amp;</w:t>
      </w:r>
      <w:r w:rsidR="00E30FD4" w:rsidRPr="005048F5">
        <w:rPr>
          <w:rFonts w:ascii="Times New Roman" w:hAnsi="Times New Roman" w:cs="Times New Roman"/>
          <w:color w:val="000000"/>
          <w:sz w:val="24"/>
          <w:szCs w:val="24"/>
          <w:lang w:val="en-US"/>
        </w:rPr>
        <w:t xml:space="preserve"> Matsunaga, S. </w:t>
      </w:r>
      <w:r>
        <w:rPr>
          <w:rFonts w:ascii="Times New Roman" w:hAnsi="Times New Roman" w:cs="Times New Roman"/>
          <w:color w:val="000000"/>
          <w:sz w:val="24"/>
          <w:szCs w:val="24"/>
          <w:lang w:val="en-US"/>
        </w:rPr>
        <w:t>2011. Miyakosynes A–F, Cytotoxic Methyl Branched A</w:t>
      </w:r>
      <w:r w:rsidR="00E30FD4" w:rsidRPr="005048F5">
        <w:rPr>
          <w:rFonts w:ascii="Times New Roman" w:hAnsi="Times New Roman" w:cs="Times New Roman"/>
          <w:color w:val="000000"/>
          <w:sz w:val="24"/>
          <w:szCs w:val="24"/>
          <w:lang w:val="en-US"/>
        </w:rPr>
        <w:t xml:space="preserve">cetylenes from </w:t>
      </w:r>
      <w:r>
        <w:rPr>
          <w:rFonts w:ascii="Times New Roman" w:hAnsi="Times New Roman" w:cs="Times New Roman"/>
          <w:color w:val="000000"/>
          <w:sz w:val="24"/>
          <w:szCs w:val="24"/>
          <w:lang w:val="en-US"/>
        </w:rPr>
        <w:t>a Marine S</w:t>
      </w:r>
      <w:r w:rsidR="00E30FD4" w:rsidRPr="005048F5">
        <w:rPr>
          <w:rFonts w:ascii="Times New Roman" w:hAnsi="Times New Roman" w:cs="Times New Roman"/>
          <w:color w:val="000000"/>
          <w:sz w:val="24"/>
          <w:szCs w:val="24"/>
          <w:lang w:val="en-US"/>
        </w:rPr>
        <w:t xml:space="preserve">ponge </w:t>
      </w:r>
      <w:r w:rsidR="00E30FD4" w:rsidRPr="00A56DC0">
        <w:rPr>
          <w:rFonts w:ascii="Times New Roman" w:hAnsi="Times New Roman" w:cs="Times New Roman"/>
          <w:i/>
          <w:color w:val="000000"/>
          <w:sz w:val="24"/>
          <w:szCs w:val="24"/>
          <w:lang w:val="en-US"/>
        </w:rPr>
        <w:t>Petrosia sp</w:t>
      </w:r>
      <w:r w:rsidR="00E30FD4" w:rsidRPr="005048F5">
        <w:rPr>
          <w:rFonts w:ascii="Times New Roman" w:hAnsi="Times New Roman" w:cs="Times New Roman"/>
          <w:color w:val="000000"/>
          <w:sz w:val="24"/>
          <w:szCs w:val="24"/>
          <w:lang w:val="en-US"/>
        </w:rPr>
        <w:t xml:space="preserve">. </w:t>
      </w:r>
      <w:r w:rsidR="00E30FD4" w:rsidRPr="005048F5">
        <w:rPr>
          <w:rFonts w:ascii="Times New Roman" w:hAnsi="Times New Roman" w:cs="Times New Roman"/>
          <w:i/>
          <w:color w:val="000000"/>
          <w:sz w:val="24"/>
          <w:szCs w:val="24"/>
          <w:lang w:val="en-US"/>
        </w:rPr>
        <w:t>Tetrahedron</w:t>
      </w:r>
      <w:r>
        <w:rPr>
          <w:rFonts w:ascii="Times New Roman" w:hAnsi="Times New Roman" w:cs="Times New Roman"/>
          <w:color w:val="000000"/>
          <w:sz w:val="24"/>
          <w:szCs w:val="24"/>
          <w:lang w:val="en-US"/>
        </w:rPr>
        <w:t>, 67 :</w:t>
      </w:r>
      <w:r w:rsidR="00E30FD4" w:rsidRPr="005048F5">
        <w:rPr>
          <w:rFonts w:ascii="Times New Roman" w:hAnsi="Times New Roman" w:cs="Times New Roman"/>
          <w:color w:val="000000"/>
          <w:sz w:val="24"/>
          <w:szCs w:val="24"/>
          <w:lang w:val="en-US"/>
        </w:rPr>
        <w:t xml:space="preserve"> 4530–4534. </w:t>
      </w:r>
    </w:p>
    <w:p w14:paraId="5D907636" w14:textId="77777777" w:rsidR="00E30FD4" w:rsidRPr="005048F5" w:rsidRDefault="00A56DC0" w:rsidP="00C504EB">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Jones, A.C.</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Blum, J.E.</w:t>
      </w:r>
      <w:r>
        <w:rPr>
          <w:rFonts w:ascii="Times New Roman" w:hAnsi="Times New Roman" w:cs="Times New Roman"/>
          <w:color w:val="000000"/>
          <w:sz w:val="24"/>
          <w:szCs w:val="24"/>
          <w:lang w:val="en-US"/>
        </w:rPr>
        <w:t>, &amp;</w:t>
      </w:r>
      <w:r>
        <w:rPr>
          <w:rFonts w:ascii="Times New Roman" w:hAnsi="Times New Roman" w:cs="Times New Roman"/>
          <w:color w:val="000000"/>
          <w:sz w:val="24"/>
          <w:szCs w:val="24"/>
        </w:rPr>
        <w:t xml:space="preserve"> Pawlik, J.R. </w:t>
      </w:r>
      <w:r>
        <w:rPr>
          <w:rFonts w:ascii="Times New Roman" w:hAnsi="Times New Roman" w:cs="Times New Roman"/>
          <w:color w:val="000000"/>
          <w:sz w:val="24"/>
          <w:szCs w:val="24"/>
          <w:lang w:val="en-US"/>
        </w:rPr>
        <w:t xml:space="preserve">2005. </w:t>
      </w:r>
      <w:r>
        <w:rPr>
          <w:rFonts w:ascii="Times New Roman" w:hAnsi="Times New Roman" w:cs="Times New Roman"/>
          <w:color w:val="000000"/>
          <w:sz w:val="24"/>
          <w:szCs w:val="24"/>
        </w:rPr>
        <w:t xml:space="preserve">Testing for </w:t>
      </w:r>
      <w:r>
        <w:rPr>
          <w:rFonts w:ascii="Times New Roman" w:hAnsi="Times New Roman" w:cs="Times New Roman"/>
          <w:color w:val="000000"/>
          <w:sz w:val="24"/>
          <w:szCs w:val="24"/>
          <w:lang w:val="en-US"/>
        </w:rPr>
        <w:t>D</w:t>
      </w:r>
      <w:r>
        <w:rPr>
          <w:rFonts w:ascii="Times New Roman" w:hAnsi="Times New Roman" w:cs="Times New Roman"/>
          <w:color w:val="000000"/>
          <w:sz w:val="24"/>
          <w:szCs w:val="24"/>
        </w:rPr>
        <w:t xml:space="preserve">efensive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ynergy in Caribbean</w:t>
      </w:r>
      <w:r>
        <w:rPr>
          <w:rFonts w:ascii="Times New Roman" w:hAnsi="Times New Roman" w:cs="Times New Roman"/>
          <w:color w:val="000000"/>
          <w:sz w:val="24"/>
          <w:szCs w:val="24"/>
          <w:lang w:val="en-US"/>
        </w:rPr>
        <w:t xml:space="preserve"> S</w:t>
      </w:r>
      <w:r>
        <w:rPr>
          <w:rFonts w:ascii="Times New Roman" w:hAnsi="Times New Roman" w:cs="Times New Roman"/>
          <w:color w:val="000000"/>
          <w:sz w:val="24"/>
          <w:szCs w:val="24"/>
        </w:rPr>
        <w:t xml:space="preserve">ponges: Bad </w:t>
      </w:r>
      <w:r>
        <w:rPr>
          <w:rFonts w:ascii="Times New Roman" w:hAnsi="Times New Roman" w:cs="Times New Roman"/>
          <w:color w:val="000000"/>
          <w:sz w:val="24"/>
          <w:szCs w:val="24"/>
          <w:lang w:val="en-US"/>
        </w:rPr>
        <w:t>T</w:t>
      </w:r>
      <w:r>
        <w:rPr>
          <w:rFonts w:ascii="Times New Roman" w:hAnsi="Times New Roman" w:cs="Times New Roman"/>
          <w:color w:val="000000"/>
          <w:sz w:val="24"/>
          <w:szCs w:val="24"/>
        </w:rPr>
        <w:t xml:space="preserve">aste or </w:t>
      </w:r>
      <w:r>
        <w:rPr>
          <w:rFonts w:ascii="Times New Roman" w:hAnsi="Times New Roman" w:cs="Times New Roman"/>
          <w:color w:val="000000"/>
          <w:sz w:val="24"/>
          <w:szCs w:val="24"/>
          <w:lang w:val="en-US"/>
        </w:rPr>
        <w:t>G</w:t>
      </w:r>
      <w:r w:rsidR="00E30FD4" w:rsidRPr="005048F5">
        <w:rPr>
          <w:rFonts w:ascii="Times New Roman" w:hAnsi="Times New Roman" w:cs="Times New Roman"/>
          <w:color w:val="000000"/>
          <w:sz w:val="24"/>
          <w:szCs w:val="24"/>
        </w:rPr>
        <w:t>lass</w:t>
      </w:r>
      <w:r w:rsidR="00E30FD4" w:rsidRPr="005048F5">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w:t>
      </w:r>
      <w:r w:rsidR="00E30FD4" w:rsidRPr="005048F5">
        <w:rPr>
          <w:rFonts w:ascii="Times New Roman" w:hAnsi="Times New Roman" w:cs="Times New Roman"/>
          <w:color w:val="000000"/>
          <w:sz w:val="24"/>
          <w:szCs w:val="24"/>
        </w:rPr>
        <w:t xml:space="preserve">picules? </w:t>
      </w:r>
      <w:r w:rsidR="00E30FD4" w:rsidRPr="005048F5">
        <w:rPr>
          <w:rFonts w:ascii="Times New Roman" w:hAnsi="Times New Roman" w:cs="Times New Roman"/>
          <w:i/>
          <w:color w:val="000000"/>
          <w:sz w:val="24"/>
          <w:szCs w:val="24"/>
        </w:rPr>
        <w:t>J. Exp. Mar. Biol. Ecol</w:t>
      </w:r>
      <w:r>
        <w:rPr>
          <w:rFonts w:ascii="Times New Roman" w:hAnsi="Times New Roman" w:cs="Times New Roman"/>
          <w:color w:val="000000"/>
          <w:sz w:val="24"/>
          <w:szCs w:val="24"/>
        </w:rPr>
        <w:t>., 322</w:t>
      </w:r>
      <w:r>
        <w:rPr>
          <w:rFonts w:ascii="Times New Roman" w:hAnsi="Times New Roman" w:cs="Times New Roman"/>
          <w:color w:val="000000"/>
          <w:sz w:val="24"/>
          <w:szCs w:val="24"/>
          <w:lang w:val="en-US"/>
        </w:rPr>
        <w:t xml:space="preserve"> : </w:t>
      </w:r>
      <w:r w:rsidR="00E30FD4" w:rsidRPr="005048F5">
        <w:rPr>
          <w:rFonts w:ascii="Times New Roman" w:hAnsi="Times New Roman" w:cs="Times New Roman"/>
          <w:color w:val="000000"/>
          <w:sz w:val="24"/>
          <w:szCs w:val="24"/>
        </w:rPr>
        <w:t xml:space="preserve"> 67–81. </w:t>
      </w:r>
    </w:p>
    <w:p w14:paraId="0A13CF16" w14:textId="77777777" w:rsidR="00E30FD4" w:rsidRPr="005048F5" w:rsidRDefault="00E30FD4" w:rsidP="00F226F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Juan, Y.-S., Lee, C.-C., Tsao, C.-W., Lu, M.-C., El-Shazly, M., Shih, H.-C.,</w:t>
      </w:r>
      <w:r w:rsidR="00A56DC0">
        <w:rPr>
          <w:rFonts w:ascii="Times New Roman" w:hAnsi="Times New Roman" w:cs="Times New Roman"/>
          <w:color w:val="000000"/>
          <w:sz w:val="24"/>
          <w:szCs w:val="24"/>
          <w:lang w:val="en-US"/>
        </w:rPr>
        <w:t xml:space="preserve"> &amp; </w:t>
      </w:r>
      <w:r w:rsidRPr="005048F5">
        <w:rPr>
          <w:rFonts w:ascii="Times New Roman" w:hAnsi="Times New Roman" w:cs="Times New Roman"/>
          <w:color w:val="000000"/>
          <w:sz w:val="24"/>
          <w:szCs w:val="24"/>
          <w:lang w:val="en-US"/>
        </w:rPr>
        <w:t xml:space="preserve">Su, </w:t>
      </w:r>
      <w:r w:rsidR="00A56DC0">
        <w:rPr>
          <w:rFonts w:ascii="Times New Roman" w:hAnsi="Times New Roman" w:cs="Times New Roman"/>
          <w:color w:val="000000"/>
          <w:sz w:val="24"/>
          <w:szCs w:val="24"/>
          <w:lang w:val="en-US"/>
        </w:rPr>
        <w:t>J.-H. 2014</w:t>
      </w:r>
      <w:r w:rsidRPr="005048F5">
        <w:rPr>
          <w:rFonts w:ascii="Times New Roman" w:hAnsi="Times New Roman" w:cs="Times New Roman"/>
          <w:color w:val="000000"/>
          <w:sz w:val="24"/>
          <w:szCs w:val="24"/>
          <w:lang w:val="en-US"/>
        </w:rPr>
        <w:t xml:space="preserve">. Structure Elucidation and Cytotoxic Evaluation of New Polyacetylenes from a Marine Sponge </w:t>
      </w:r>
      <w:r w:rsidRPr="00A56DC0">
        <w:rPr>
          <w:rFonts w:ascii="Times New Roman" w:hAnsi="Times New Roman" w:cs="Times New Roman"/>
          <w:i/>
          <w:color w:val="000000"/>
          <w:sz w:val="24"/>
          <w:szCs w:val="24"/>
          <w:lang w:val="en-US"/>
        </w:rPr>
        <w:t>Petrosia sp</w:t>
      </w:r>
      <w:r w:rsidRPr="005048F5">
        <w:rPr>
          <w:rFonts w:ascii="Times New Roman" w:hAnsi="Times New Roman" w:cs="Times New Roman"/>
          <w:color w:val="000000"/>
          <w:sz w:val="24"/>
          <w:szCs w:val="24"/>
          <w:lang w:val="en-US"/>
        </w:rPr>
        <w:t xml:space="preserve">. </w:t>
      </w:r>
      <w:r w:rsidRPr="00A56DC0">
        <w:rPr>
          <w:rFonts w:ascii="Times New Roman" w:hAnsi="Times New Roman" w:cs="Times New Roman"/>
          <w:i/>
          <w:color w:val="000000"/>
          <w:sz w:val="24"/>
          <w:szCs w:val="24"/>
          <w:lang w:val="en-US"/>
        </w:rPr>
        <w:t>International Journal of Molecular Sciences</w:t>
      </w:r>
      <w:r w:rsidR="00A56DC0">
        <w:rPr>
          <w:rFonts w:ascii="Times New Roman" w:hAnsi="Times New Roman" w:cs="Times New Roman"/>
          <w:color w:val="000000"/>
          <w:sz w:val="24"/>
          <w:szCs w:val="24"/>
          <w:lang w:val="en-US"/>
        </w:rPr>
        <w:t>, 15(9) :</w:t>
      </w:r>
      <w:r w:rsidRPr="005048F5">
        <w:rPr>
          <w:rFonts w:ascii="Times New Roman" w:hAnsi="Times New Roman" w:cs="Times New Roman"/>
          <w:color w:val="000000"/>
          <w:sz w:val="24"/>
          <w:szCs w:val="24"/>
          <w:lang w:val="en-US"/>
        </w:rPr>
        <w:t xml:space="preserve"> 16511–16521.</w:t>
      </w:r>
    </w:p>
    <w:p w14:paraId="34FC2DD3" w14:textId="77777777" w:rsidR="00E30FD4" w:rsidRPr="005048F5" w:rsidRDefault="00E30FD4"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KA, E.-D.</w:t>
      </w:r>
      <w:r w:rsidR="00A56DC0">
        <w:rPr>
          <w:rFonts w:ascii="Times New Roman" w:hAnsi="Times New Roman" w:cs="Times New Roman"/>
          <w:color w:val="000000"/>
          <w:sz w:val="24"/>
          <w:szCs w:val="24"/>
          <w:lang w:val="en-US"/>
        </w:rPr>
        <w:t xml:space="preserve">, </w:t>
      </w:r>
      <w:r w:rsidRPr="00A56DC0">
        <w:rPr>
          <w:rFonts w:ascii="Times New Roman" w:hAnsi="Times New Roman" w:cs="Times New Roman"/>
          <w:i/>
          <w:color w:val="000000"/>
          <w:sz w:val="24"/>
          <w:szCs w:val="24"/>
          <w:lang w:val="en-US"/>
        </w:rPr>
        <w:t>et al</w:t>
      </w:r>
      <w:r w:rsidRPr="005048F5">
        <w:rPr>
          <w:rFonts w:ascii="Times New Roman" w:hAnsi="Times New Roman" w:cs="Times New Roman"/>
          <w:color w:val="000000"/>
          <w:sz w:val="24"/>
          <w:szCs w:val="24"/>
          <w:lang w:val="en-US"/>
        </w:rPr>
        <w:t>.</w:t>
      </w:r>
      <w:r w:rsidR="00A56DC0">
        <w:rPr>
          <w:rFonts w:ascii="Times New Roman" w:hAnsi="Times New Roman" w:cs="Times New Roman"/>
          <w:color w:val="000000"/>
          <w:sz w:val="24"/>
          <w:szCs w:val="24"/>
          <w:lang w:val="en-US"/>
        </w:rPr>
        <w:t xml:space="preserve"> </w:t>
      </w:r>
      <w:r w:rsidRPr="005048F5">
        <w:rPr>
          <w:rFonts w:ascii="Times New Roman" w:hAnsi="Times New Roman" w:cs="Times New Roman"/>
          <w:color w:val="000000"/>
          <w:sz w:val="24"/>
          <w:szCs w:val="24"/>
          <w:lang w:val="en-US"/>
        </w:rPr>
        <w:t>2017. Biologica</w:t>
      </w:r>
      <w:r w:rsidR="00977431">
        <w:rPr>
          <w:rFonts w:ascii="Times New Roman" w:hAnsi="Times New Roman" w:cs="Times New Roman"/>
          <w:color w:val="000000"/>
          <w:sz w:val="24"/>
          <w:szCs w:val="24"/>
          <w:lang w:val="en-US"/>
        </w:rPr>
        <w:t>l Activities  of Some Marine Sponge E</w:t>
      </w:r>
      <w:r w:rsidRPr="005048F5">
        <w:rPr>
          <w:rFonts w:ascii="Times New Roman" w:hAnsi="Times New Roman" w:cs="Times New Roman"/>
          <w:color w:val="000000"/>
          <w:sz w:val="24"/>
          <w:szCs w:val="24"/>
          <w:lang w:val="en-US"/>
        </w:rPr>
        <w:t xml:space="preserve">xtracts from Aqaba Gulf, Red Sea, Egypt.  </w:t>
      </w:r>
      <w:r w:rsidRPr="00977431">
        <w:rPr>
          <w:rFonts w:ascii="Times New Roman" w:hAnsi="Times New Roman" w:cs="Times New Roman"/>
          <w:i/>
          <w:color w:val="000000"/>
          <w:sz w:val="24"/>
          <w:szCs w:val="24"/>
          <w:lang w:val="en-US"/>
        </w:rPr>
        <w:t xml:space="preserve">International Journal of Fisheries and Aquatic Studies </w:t>
      </w:r>
      <w:r w:rsidR="00977431">
        <w:rPr>
          <w:rFonts w:ascii="Times New Roman" w:hAnsi="Times New Roman" w:cs="Times New Roman"/>
          <w:color w:val="000000"/>
          <w:sz w:val="24"/>
          <w:szCs w:val="24"/>
          <w:lang w:val="en-US"/>
        </w:rPr>
        <w:t>, 5(2) :</w:t>
      </w:r>
      <w:r w:rsidRPr="005048F5">
        <w:rPr>
          <w:rFonts w:ascii="Times New Roman" w:hAnsi="Times New Roman" w:cs="Times New Roman"/>
          <w:color w:val="000000"/>
          <w:sz w:val="24"/>
          <w:szCs w:val="24"/>
          <w:lang w:val="en-US"/>
        </w:rPr>
        <w:t xml:space="preserve"> 652- 659.</w:t>
      </w:r>
    </w:p>
    <w:p w14:paraId="4976BF49" w14:textId="77777777" w:rsidR="00E30FD4" w:rsidRPr="005048F5" w:rsidRDefault="00E30FD4" w:rsidP="00642981">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lastRenderedPageBreak/>
        <w:t xml:space="preserve">Kim, J.S., Im., K.S., Jung., J.H., Kim., Y-L., J. Kim., Shim, C.J., </w:t>
      </w:r>
      <w:r w:rsidR="00977431">
        <w:rPr>
          <w:rFonts w:ascii="Times New Roman" w:hAnsi="Times New Roman" w:cs="Times New Roman"/>
          <w:color w:val="000000"/>
          <w:sz w:val="24"/>
          <w:szCs w:val="24"/>
          <w:lang w:val="en-US"/>
        </w:rPr>
        <w:t>&amp; Lee, C.O. 1998. New Bioactive Polyacetylenes from the Marine S</w:t>
      </w:r>
      <w:r w:rsidRPr="005048F5">
        <w:rPr>
          <w:rFonts w:ascii="Times New Roman" w:hAnsi="Times New Roman" w:cs="Times New Roman"/>
          <w:color w:val="000000"/>
          <w:sz w:val="24"/>
          <w:szCs w:val="24"/>
          <w:lang w:val="en-US"/>
        </w:rPr>
        <w:t xml:space="preserve">ponge </w:t>
      </w:r>
      <w:r w:rsidRPr="00977431">
        <w:rPr>
          <w:rFonts w:ascii="Times New Roman" w:hAnsi="Times New Roman" w:cs="Times New Roman"/>
          <w:i/>
          <w:color w:val="000000"/>
          <w:sz w:val="24"/>
          <w:szCs w:val="24"/>
          <w:lang w:val="en-US"/>
        </w:rPr>
        <w:t>Petrosia sp</w:t>
      </w:r>
      <w:r w:rsidRPr="005048F5">
        <w:rPr>
          <w:rFonts w:ascii="Times New Roman" w:hAnsi="Times New Roman" w:cs="Times New Roman"/>
          <w:color w:val="000000"/>
          <w:sz w:val="24"/>
          <w:szCs w:val="24"/>
          <w:lang w:val="en-US"/>
        </w:rPr>
        <w:t xml:space="preserve">. </w:t>
      </w:r>
      <w:r w:rsidRPr="005048F5">
        <w:rPr>
          <w:rFonts w:ascii="Times New Roman" w:hAnsi="Times New Roman" w:cs="Times New Roman"/>
          <w:i/>
          <w:color w:val="000000"/>
          <w:sz w:val="24"/>
          <w:szCs w:val="24"/>
          <w:lang w:val="en-US"/>
        </w:rPr>
        <w:t>Tetrahedron</w:t>
      </w:r>
      <w:r w:rsidRPr="005048F5">
        <w:rPr>
          <w:rFonts w:ascii="Times New Roman" w:hAnsi="Times New Roman" w:cs="Times New Roman"/>
          <w:color w:val="000000"/>
          <w:sz w:val="24"/>
          <w:szCs w:val="24"/>
          <w:lang w:val="en-US"/>
        </w:rPr>
        <w:t>. 54 : 3151–3158.</w:t>
      </w:r>
    </w:p>
    <w:p w14:paraId="6B951FDE" w14:textId="77777777" w:rsidR="00E30FD4" w:rsidRPr="005048F5" w:rsidRDefault="00977431"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Mehbub, M.F., Lei, J., Franco, C., &amp; Zhang, W. 2014. Marine Sponge Derived Natural P</w:t>
      </w:r>
      <w:r w:rsidR="00E30FD4" w:rsidRPr="005048F5">
        <w:rPr>
          <w:rFonts w:ascii="Times New Roman" w:hAnsi="Times New Roman" w:cs="Times New Roman"/>
          <w:color w:val="000000"/>
          <w:sz w:val="24"/>
          <w:szCs w:val="24"/>
          <w:lang w:val="en-US"/>
        </w:rPr>
        <w:t>roducts between 2001 and 2010</w:t>
      </w:r>
      <w:r>
        <w:rPr>
          <w:rFonts w:ascii="Times New Roman" w:hAnsi="Times New Roman" w:cs="Times New Roman"/>
          <w:color w:val="000000"/>
          <w:sz w:val="24"/>
          <w:szCs w:val="24"/>
          <w:lang w:val="en-US"/>
        </w:rPr>
        <w:t xml:space="preserve"> : Trends and Opportunities for Discovery of B</w:t>
      </w:r>
      <w:r w:rsidR="00E30FD4" w:rsidRPr="005048F5">
        <w:rPr>
          <w:rFonts w:ascii="Times New Roman" w:hAnsi="Times New Roman" w:cs="Times New Roman"/>
          <w:color w:val="000000"/>
          <w:sz w:val="24"/>
          <w:szCs w:val="24"/>
          <w:lang w:val="en-US"/>
        </w:rPr>
        <w:t xml:space="preserve">ioactives. </w:t>
      </w:r>
      <w:r w:rsidR="00E30FD4" w:rsidRPr="005048F5">
        <w:rPr>
          <w:rFonts w:ascii="Times New Roman" w:hAnsi="Times New Roman" w:cs="Times New Roman"/>
          <w:i/>
          <w:color w:val="000000"/>
          <w:sz w:val="24"/>
          <w:szCs w:val="24"/>
          <w:lang w:val="en-US"/>
        </w:rPr>
        <w:t>Mar. Drugs</w:t>
      </w:r>
      <w:r>
        <w:rPr>
          <w:rFonts w:ascii="Times New Roman" w:hAnsi="Times New Roman" w:cs="Times New Roman"/>
          <w:color w:val="000000"/>
          <w:sz w:val="24"/>
          <w:szCs w:val="24"/>
          <w:lang w:val="en-US"/>
        </w:rPr>
        <w:t>, 12 :</w:t>
      </w:r>
      <w:r w:rsidR="00E30FD4" w:rsidRPr="005048F5">
        <w:rPr>
          <w:rFonts w:ascii="Times New Roman" w:hAnsi="Times New Roman" w:cs="Times New Roman"/>
          <w:color w:val="000000"/>
          <w:sz w:val="24"/>
          <w:szCs w:val="24"/>
          <w:lang w:val="en-US"/>
        </w:rPr>
        <w:t xml:space="preserve"> 4539–4577.</w:t>
      </w:r>
    </w:p>
    <w:p w14:paraId="52F48B5F" w14:textId="77777777" w:rsidR="00E30FD4" w:rsidRPr="005048F5" w:rsidRDefault="00E30FD4"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Mioso, R., Marante, F., Bezerra, R., Borges</w:t>
      </w:r>
      <w:r w:rsidR="00977431">
        <w:rPr>
          <w:rFonts w:ascii="Times New Roman" w:hAnsi="Times New Roman" w:cs="Times New Roman"/>
          <w:color w:val="000000"/>
          <w:sz w:val="24"/>
          <w:szCs w:val="24"/>
          <w:lang w:val="en-US"/>
        </w:rPr>
        <w:t>, F., Santos, B., &amp; Laguna, I. 2017</w:t>
      </w:r>
      <w:r w:rsidRPr="005048F5">
        <w:rPr>
          <w:rFonts w:ascii="Times New Roman" w:hAnsi="Times New Roman" w:cs="Times New Roman"/>
          <w:color w:val="000000"/>
          <w:sz w:val="24"/>
          <w:szCs w:val="24"/>
          <w:lang w:val="en-US"/>
        </w:rPr>
        <w:t>. Cytotoxic Compounds Derived from Marine Sponges. A Review (2010–2012).</w:t>
      </w:r>
      <w:r w:rsidR="00A56DC0">
        <w:rPr>
          <w:rFonts w:ascii="Times New Roman" w:hAnsi="Times New Roman" w:cs="Times New Roman"/>
          <w:color w:val="000000"/>
          <w:sz w:val="24"/>
          <w:szCs w:val="24"/>
          <w:lang w:val="en-US"/>
        </w:rPr>
        <w:t xml:space="preserve"> </w:t>
      </w:r>
      <w:r w:rsidR="00A56DC0" w:rsidRPr="00977431">
        <w:rPr>
          <w:rFonts w:ascii="Times New Roman" w:hAnsi="Times New Roman" w:cs="Times New Roman"/>
          <w:i/>
          <w:color w:val="000000"/>
          <w:sz w:val="24"/>
          <w:szCs w:val="24"/>
          <w:lang w:val="en-US"/>
        </w:rPr>
        <w:t>Molecules</w:t>
      </w:r>
      <w:r w:rsidR="00977431">
        <w:rPr>
          <w:rFonts w:ascii="Times New Roman" w:hAnsi="Times New Roman" w:cs="Times New Roman"/>
          <w:color w:val="000000"/>
          <w:sz w:val="24"/>
          <w:szCs w:val="24"/>
          <w:lang w:val="en-US"/>
        </w:rPr>
        <w:t>, 22(2),</w:t>
      </w:r>
      <w:r w:rsidR="00A56DC0">
        <w:rPr>
          <w:rFonts w:ascii="Times New Roman" w:hAnsi="Times New Roman" w:cs="Times New Roman"/>
          <w:color w:val="000000"/>
          <w:sz w:val="24"/>
          <w:szCs w:val="24"/>
          <w:lang w:val="en-US"/>
        </w:rPr>
        <w:t xml:space="preserve"> 208 : </w:t>
      </w:r>
      <w:r w:rsidRPr="005048F5">
        <w:rPr>
          <w:rFonts w:ascii="Times New Roman" w:hAnsi="Times New Roman" w:cs="Times New Roman"/>
          <w:color w:val="000000"/>
          <w:sz w:val="24"/>
          <w:szCs w:val="24"/>
          <w:lang w:val="en-US"/>
        </w:rPr>
        <w:t>1-34</w:t>
      </w:r>
      <w:r w:rsidR="00977431">
        <w:rPr>
          <w:rFonts w:ascii="Times New Roman" w:hAnsi="Times New Roman" w:cs="Times New Roman"/>
          <w:color w:val="000000"/>
          <w:sz w:val="24"/>
          <w:szCs w:val="24"/>
          <w:lang w:val="en-US"/>
        </w:rPr>
        <w:t>.</w:t>
      </w:r>
    </w:p>
    <w:p w14:paraId="0A93A1F1" w14:textId="77777777" w:rsidR="00E30FD4" w:rsidRPr="005048F5" w:rsidRDefault="00977431" w:rsidP="009C0C79">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Montaser, R., &amp;</w:t>
      </w:r>
      <w:r w:rsidR="00E30FD4" w:rsidRPr="005048F5">
        <w:rPr>
          <w:rFonts w:ascii="Times New Roman" w:hAnsi="Times New Roman" w:cs="Times New Roman"/>
          <w:color w:val="000000"/>
          <w:sz w:val="24"/>
          <w:szCs w:val="24"/>
          <w:lang w:val="en-US"/>
        </w:rPr>
        <w:t xml:space="preserve"> Luesch, H. </w:t>
      </w:r>
      <w:r>
        <w:rPr>
          <w:rFonts w:ascii="Times New Roman" w:hAnsi="Times New Roman" w:cs="Times New Roman"/>
          <w:color w:val="000000"/>
          <w:sz w:val="24"/>
          <w:szCs w:val="24"/>
          <w:lang w:val="en-US"/>
        </w:rPr>
        <w:t>2011. Marine Natural Products: A New Wave of D</w:t>
      </w:r>
      <w:r w:rsidR="00E30FD4" w:rsidRPr="005048F5">
        <w:rPr>
          <w:rFonts w:ascii="Times New Roman" w:hAnsi="Times New Roman" w:cs="Times New Roman"/>
          <w:color w:val="000000"/>
          <w:sz w:val="24"/>
          <w:szCs w:val="24"/>
          <w:lang w:val="en-US"/>
        </w:rPr>
        <w:t xml:space="preserve">rugs? </w:t>
      </w:r>
      <w:r w:rsidR="00E30FD4" w:rsidRPr="005048F5">
        <w:rPr>
          <w:rFonts w:ascii="Times New Roman" w:hAnsi="Times New Roman" w:cs="Times New Roman"/>
          <w:i/>
          <w:color w:val="000000"/>
          <w:sz w:val="24"/>
          <w:szCs w:val="24"/>
          <w:lang w:val="en-US"/>
        </w:rPr>
        <w:t>Future Med. Chem</w:t>
      </w:r>
      <w:r>
        <w:rPr>
          <w:rFonts w:ascii="Times New Roman" w:hAnsi="Times New Roman" w:cs="Times New Roman"/>
          <w:color w:val="000000"/>
          <w:sz w:val="24"/>
          <w:szCs w:val="24"/>
          <w:lang w:val="en-US"/>
        </w:rPr>
        <w:t xml:space="preserve">., 3 : </w:t>
      </w:r>
      <w:r w:rsidR="00E30FD4" w:rsidRPr="005048F5">
        <w:rPr>
          <w:rFonts w:ascii="Times New Roman" w:hAnsi="Times New Roman" w:cs="Times New Roman"/>
          <w:color w:val="000000"/>
          <w:sz w:val="24"/>
          <w:szCs w:val="24"/>
          <w:lang w:val="en-US"/>
        </w:rPr>
        <w:t xml:space="preserve">1475–1489. </w:t>
      </w:r>
    </w:p>
    <w:p w14:paraId="5CB859A4" w14:textId="77777777" w:rsidR="00E30FD4" w:rsidRPr="005048F5" w:rsidRDefault="00E30FD4"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Morrow, C.</w:t>
      </w:r>
      <w:r w:rsidR="00977431">
        <w:rPr>
          <w:rFonts w:ascii="Times New Roman" w:hAnsi="Times New Roman" w:cs="Times New Roman"/>
          <w:color w:val="000000"/>
          <w:sz w:val="24"/>
          <w:szCs w:val="24"/>
          <w:lang w:val="en-US"/>
        </w:rPr>
        <w:t>,</w:t>
      </w:r>
      <w:r w:rsidRPr="005048F5">
        <w:rPr>
          <w:rFonts w:ascii="Times New Roman" w:hAnsi="Times New Roman" w:cs="Times New Roman"/>
          <w:color w:val="000000"/>
          <w:sz w:val="24"/>
          <w:szCs w:val="24"/>
          <w:lang w:val="en-US"/>
        </w:rPr>
        <w:t xml:space="preserve"> &amp; Cárdenas, P.</w:t>
      </w:r>
      <w:r w:rsidR="00977431">
        <w:rPr>
          <w:rFonts w:ascii="Times New Roman" w:hAnsi="Times New Roman" w:cs="Times New Roman"/>
          <w:color w:val="000000"/>
          <w:sz w:val="24"/>
          <w:szCs w:val="24"/>
          <w:lang w:val="en-US"/>
        </w:rPr>
        <w:t xml:space="preserve"> 2015. Proposal for a Revised C</w:t>
      </w:r>
      <w:r w:rsidRPr="005048F5">
        <w:rPr>
          <w:rFonts w:ascii="Times New Roman" w:hAnsi="Times New Roman" w:cs="Times New Roman"/>
          <w:color w:val="000000"/>
          <w:sz w:val="24"/>
          <w:szCs w:val="24"/>
          <w:lang w:val="en-US"/>
        </w:rPr>
        <w:t xml:space="preserve">lassification of the Demospongiae (Porifera). </w:t>
      </w:r>
      <w:r w:rsidRPr="00977431">
        <w:rPr>
          <w:rFonts w:ascii="Times New Roman" w:hAnsi="Times New Roman" w:cs="Times New Roman"/>
          <w:i/>
          <w:color w:val="000000"/>
          <w:sz w:val="24"/>
          <w:szCs w:val="24"/>
          <w:lang w:val="en-US"/>
        </w:rPr>
        <w:t>Frontiers in Zoology</w:t>
      </w:r>
      <w:r w:rsidR="00977431">
        <w:rPr>
          <w:rFonts w:ascii="Times New Roman" w:hAnsi="Times New Roman" w:cs="Times New Roman"/>
          <w:color w:val="000000"/>
          <w:sz w:val="24"/>
          <w:szCs w:val="24"/>
          <w:lang w:val="en-US"/>
        </w:rPr>
        <w:t>, 12(7) :</w:t>
      </w:r>
      <w:r w:rsidRPr="005048F5">
        <w:rPr>
          <w:rFonts w:ascii="Times New Roman" w:hAnsi="Times New Roman" w:cs="Times New Roman"/>
          <w:color w:val="000000"/>
          <w:sz w:val="24"/>
          <w:szCs w:val="24"/>
          <w:lang w:val="en-US"/>
        </w:rPr>
        <w:t xml:space="preserve"> 1-27.</w:t>
      </w:r>
    </w:p>
    <w:p w14:paraId="2753C02C" w14:textId="77777777" w:rsidR="00E30FD4" w:rsidRPr="005048F5" w:rsidRDefault="00977431"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Munro, M.G., Blunt, J.W., Dumdey, E.J., Hickford, S.J., Lill, R.E., Li, S.,  Battershill, C.N., &amp; Duckworth, A.R. 1999. The Discovery and Development of Marine Compounds with Pharmaceutical P</w:t>
      </w:r>
      <w:r w:rsidR="00E30FD4" w:rsidRPr="005048F5">
        <w:rPr>
          <w:rFonts w:ascii="Times New Roman" w:hAnsi="Times New Roman" w:cs="Times New Roman"/>
          <w:color w:val="000000"/>
          <w:sz w:val="24"/>
          <w:szCs w:val="24"/>
          <w:lang w:val="en-US"/>
        </w:rPr>
        <w:t xml:space="preserve">otential. </w:t>
      </w:r>
      <w:r w:rsidR="00E30FD4" w:rsidRPr="005048F5">
        <w:rPr>
          <w:rFonts w:ascii="Times New Roman" w:hAnsi="Times New Roman" w:cs="Times New Roman"/>
          <w:i/>
          <w:color w:val="000000"/>
          <w:sz w:val="24"/>
          <w:szCs w:val="24"/>
          <w:lang w:val="en-US"/>
        </w:rPr>
        <w:t>J. Biotechnol</w:t>
      </w:r>
      <w:r w:rsidR="00E30FD4" w:rsidRPr="005048F5">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70 :</w:t>
      </w:r>
      <w:r w:rsidR="00E30FD4" w:rsidRPr="005048F5">
        <w:rPr>
          <w:rFonts w:ascii="Times New Roman" w:hAnsi="Times New Roman" w:cs="Times New Roman"/>
          <w:color w:val="000000"/>
          <w:sz w:val="24"/>
          <w:szCs w:val="24"/>
          <w:lang w:val="en-US"/>
        </w:rPr>
        <w:t xml:space="preserve"> 15–25. </w:t>
      </w:r>
    </w:p>
    <w:p w14:paraId="5300186C" w14:textId="77777777" w:rsidR="00E30FD4" w:rsidRPr="005048F5" w:rsidRDefault="00977431" w:rsidP="00A05F41">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Murti, Y.B. 2006. Isolation and Structure Elucidation of Bioactive Secondary Metabolites from Sponge C</w:t>
      </w:r>
      <w:r w:rsidR="00E30FD4" w:rsidRPr="005048F5">
        <w:rPr>
          <w:rFonts w:ascii="Times New Roman" w:hAnsi="Times New Roman" w:cs="Times New Roman"/>
          <w:color w:val="000000"/>
          <w:sz w:val="24"/>
          <w:szCs w:val="24"/>
          <w:lang w:val="en-US"/>
        </w:rPr>
        <w:t xml:space="preserve">ollected at Ujungpandang and in the Bali Sea, Indonesia, </w:t>
      </w:r>
      <w:r w:rsidR="00E30FD4" w:rsidRPr="005048F5">
        <w:rPr>
          <w:rFonts w:ascii="Times New Roman" w:hAnsi="Times New Roman" w:cs="Times New Roman"/>
          <w:i/>
          <w:color w:val="000000"/>
          <w:sz w:val="24"/>
          <w:szCs w:val="24"/>
          <w:lang w:val="en-US"/>
        </w:rPr>
        <w:t>Disertation</w:t>
      </w:r>
      <w:r w:rsidR="00E30FD4" w:rsidRPr="005048F5">
        <w:rPr>
          <w:rFonts w:ascii="Times New Roman" w:hAnsi="Times New Roman" w:cs="Times New Roman"/>
          <w:color w:val="000000"/>
          <w:sz w:val="24"/>
          <w:szCs w:val="24"/>
          <w:lang w:val="en-US"/>
        </w:rPr>
        <w:t>.</w:t>
      </w:r>
    </w:p>
    <w:p w14:paraId="45B5C92A" w14:textId="77777777" w:rsidR="00E30FD4" w:rsidRPr="00732F44" w:rsidRDefault="00E30FD4" w:rsidP="00F226F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Nhiem, N.X., Quang, N.V., Minh, C.V., Hang, D.T., Anh, H.L., Tai, B.H., Yen, P.H., Hoai, N.T., Thung, D.C., </w:t>
      </w:r>
      <w:r w:rsidR="00977431">
        <w:rPr>
          <w:rFonts w:ascii="Times New Roman" w:hAnsi="Times New Roman" w:cs="Times New Roman"/>
          <w:color w:val="000000"/>
          <w:sz w:val="24"/>
          <w:szCs w:val="24"/>
          <w:lang w:val="en-US"/>
        </w:rPr>
        <w:t xml:space="preserve">&amp; </w:t>
      </w:r>
      <w:r>
        <w:rPr>
          <w:rFonts w:ascii="Times New Roman" w:hAnsi="Times New Roman" w:cs="Times New Roman"/>
          <w:color w:val="000000"/>
          <w:sz w:val="24"/>
          <w:szCs w:val="24"/>
          <w:lang w:val="en-US"/>
        </w:rPr>
        <w:t xml:space="preserve">Kiem, P.V. 2013. </w:t>
      </w:r>
      <w:r w:rsidRPr="00732F44">
        <w:rPr>
          <w:rFonts w:ascii="Times New Roman" w:hAnsi="Times New Roman" w:cs="Times New Roman"/>
          <w:color w:val="000000"/>
          <w:sz w:val="24"/>
          <w:szCs w:val="24"/>
          <w:lang w:val="en-US"/>
        </w:rPr>
        <w:t>Biscembranoids from the Marine Sponge Petrosia nigricans</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 xml:space="preserve">Natural Product Communications. </w:t>
      </w:r>
      <w:r>
        <w:rPr>
          <w:rFonts w:ascii="Times New Roman" w:hAnsi="Times New Roman" w:cs="Times New Roman"/>
          <w:color w:val="000000"/>
          <w:sz w:val="24"/>
          <w:szCs w:val="24"/>
          <w:lang w:val="en-US"/>
        </w:rPr>
        <w:t>Vol. 8 (9) : 1209-1212</w:t>
      </w:r>
    </w:p>
    <w:p w14:paraId="69F3399B" w14:textId="77777777" w:rsidR="00E30FD4" w:rsidRPr="005048F5" w:rsidRDefault="00E30FD4" w:rsidP="00F226F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Noda, A., Sakai, E., Kato, H., Losung, F., Mangindaan, R. E. P., de Voogd,</w:t>
      </w:r>
      <w:r w:rsidR="00977431">
        <w:rPr>
          <w:rFonts w:ascii="Times New Roman" w:hAnsi="Times New Roman" w:cs="Times New Roman"/>
          <w:color w:val="000000"/>
          <w:sz w:val="24"/>
          <w:szCs w:val="24"/>
          <w:lang w:val="en-US"/>
        </w:rPr>
        <w:t xml:space="preserve"> N. J., &amp; Tsukamoto, S. 2015. Strongylophorines, Meroditerpenoids from the Marine S</w:t>
      </w:r>
      <w:r w:rsidRPr="005048F5">
        <w:rPr>
          <w:rFonts w:ascii="Times New Roman" w:hAnsi="Times New Roman" w:cs="Times New Roman"/>
          <w:color w:val="000000"/>
          <w:sz w:val="24"/>
          <w:szCs w:val="24"/>
          <w:lang w:val="en-US"/>
        </w:rPr>
        <w:t xml:space="preserve">ponge </w:t>
      </w:r>
      <w:r w:rsidRPr="00977431">
        <w:rPr>
          <w:rFonts w:ascii="Times New Roman" w:hAnsi="Times New Roman" w:cs="Times New Roman"/>
          <w:i/>
          <w:color w:val="000000"/>
          <w:sz w:val="24"/>
          <w:szCs w:val="24"/>
          <w:lang w:val="en-US"/>
        </w:rPr>
        <w:t>Petrosia corticata</w:t>
      </w:r>
      <w:r w:rsidR="00977431">
        <w:rPr>
          <w:rFonts w:ascii="Times New Roman" w:hAnsi="Times New Roman" w:cs="Times New Roman"/>
          <w:color w:val="000000"/>
          <w:sz w:val="24"/>
          <w:szCs w:val="24"/>
          <w:lang w:val="en-US"/>
        </w:rPr>
        <w:t xml:space="preserve">, Function as </w:t>
      </w:r>
      <w:r w:rsidR="00977431">
        <w:rPr>
          <w:rFonts w:ascii="Times New Roman" w:hAnsi="Times New Roman" w:cs="Times New Roman"/>
          <w:color w:val="000000"/>
          <w:sz w:val="24"/>
          <w:szCs w:val="24"/>
          <w:lang w:val="en-US"/>
        </w:rPr>
        <w:lastRenderedPageBreak/>
        <w:t>Proteasome I</w:t>
      </w:r>
      <w:r w:rsidRPr="005048F5">
        <w:rPr>
          <w:rFonts w:ascii="Times New Roman" w:hAnsi="Times New Roman" w:cs="Times New Roman"/>
          <w:color w:val="000000"/>
          <w:sz w:val="24"/>
          <w:szCs w:val="24"/>
          <w:lang w:val="en-US"/>
        </w:rPr>
        <w:t xml:space="preserve">nhibitors. </w:t>
      </w:r>
      <w:r w:rsidRPr="00977431">
        <w:rPr>
          <w:rFonts w:ascii="Times New Roman" w:hAnsi="Times New Roman" w:cs="Times New Roman"/>
          <w:i/>
          <w:color w:val="000000"/>
          <w:sz w:val="24"/>
          <w:szCs w:val="24"/>
          <w:lang w:val="en-US"/>
        </w:rPr>
        <w:t>Bioorganic &amp; Medicinal Chemistry Letters</w:t>
      </w:r>
      <w:r w:rsidR="00977431">
        <w:rPr>
          <w:rFonts w:ascii="Times New Roman" w:hAnsi="Times New Roman" w:cs="Times New Roman"/>
          <w:color w:val="000000"/>
          <w:sz w:val="24"/>
          <w:szCs w:val="24"/>
          <w:lang w:val="en-US"/>
        </w:rPr>
        <w:t xml:space="preserve">, 25(13) : </w:t>
      </w:r>
      <w:r w:rsidRPr="005048F5">
        <w:rPr>
          <w:rFonts w:ascii="Times New Roman" w:hAnsi="Times New Roman" w:cs="Times New Roman"/>
          <w:color w:val="000000"/>
          <w:sz w:val="24"/>
          <w:szCs w:val="24"/>
          <w:lang w:val="en-US"/>
        </w:rPr>
        <w:t>2650–2653.</w:t>
      </w:r>
    </w:p>
    <w:p w14:paraId="32F5D7FC" w14:textId="77777777" w:rsidR="00E30FD4" w:rsidRPr="005048F5" w:rsidRDefault="00E30FD4" w:rsidP="003308B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Pailee, P., Mahidol, C., Ruchirawat, S., &amp; Prachyawarakorn,</w:t>
      </w:r>
      <w:r w:rsidR="00977431">
        <w:rPr>
          <w:rFonts w:ascii="Times New Roman" w:hAnsi="Times New Roman" w:cs="Times New Roman"/>
          <w:color w:val="000000"/>
          <w:sz w:val="24"/>
          <w:szCs w:val="24"/>
          <w:lang w:val="en-US"/>
        </w:rPr>
        <w:t xml:space="preserve"> V. 2017</w:t>
      </w:r>
      <w:r w:rsidRPr="005048F5">
        <w:rPr>
          <w:rFonts w:ascii="Times New Roman" w:hAnsi="Times New Roman" w:cs="Times New Roman"/>
          <w:color w:val="000000"/>
          <w:sz w:val="24"/>
          <w:szCs w:val="24"/>
          <w:lang w:val="en-US"/>
        </w:rPr>
        <w:t xml:space="preserve">. Sterols from Thai Marine Sponge Petrosia (Strongylophora) sp. and Their Cytotoxicity. </w:t>
      </w:r>
      <w:r w:rsidRPr="005048F5">
        <w:rPr>
          <w:rFonts w:ascii="Times New Roman" w:hAnsi="Times New Roman" w:cs="Times New Roman"/>
          <w:i/>
          <w:color w:val="000000"/>
          <w:sz w:val="24"/>
          <w:szCs w:val="24"/>
          <w:lang w:val="en-US"/>
        </w:rPr>
        <w:t>Marine Drugs</w:t>
      </w:r>
      <w:r w:rsidR="00977431">
        <w:rPr>
          <w:rFonts w:ascii="Times New Roman" w:hAnsi="Times New Roman" w:cs="Times New Roman"/>
          <w:color w:val="000000"/>
          <w:sz w:val="24"/>
          <w:szCs w:val="24"/>
          <w:lang w:val="en-US"/>
        </w:rPr>
        <w:t xml:space="preserve">, 15(3), 54. </w:t>
      </w:r>
    </w:p>
    <w:p w14:paraId="1C6BAEDF" w14:textId="77777777" w:rsidR="00E30FD4" w:rsidRPr="005048F5" w:rsidRDefault="00977431" w:rsidP="00C504EB">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Ribeiro, S.M.</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Cassiano, K.M.</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Cavalcanti, D.N.</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Teixeira, V.L.</w:t>
      </w:r>
      <w:r>
        <w:rPr>
          <w:rFonts w:ascii="Times New Roman" w:hAnsi="Times New Roman" w:cs="Times New Roman"/>
          <w:color w:val="000000"/>
          <w:sz w:val="24"/>
          <w:szCs w:val="24"/>
          <w:lang w:val="en-US"/>
        </w:rPr>
        <w:t>,</w:t>
      </w:r>
      <w:r w:rsidR="00E30FD4" w:rsidRPr="005048F5">
        <w:rPr>
          <w:rFonts w:ascii="Times New Roman" w:hAnsi="Times New Roman" w:cs="Times New Roman"/>
          <w:color w:val="000000"/>
          <w:sz w:val="24"/>
          <w:szCs w:val="24"/>
        </w:rPr>
        <w:t xml:space="preserve"> Pereira, R.C.</w:t>
      </w:r>
      <w:r>
        <w:rPr>
          <w:rFonts w:ascii="Times New Roman" w:hAnsi="Times New Roman" w:cs="Times New Roman"/>
          <w:color w:val="000000"/>
          <w:sz w:val="24"/>
          <w:szCs w:val="24"/>
          <w:lang w:val="en-US"/>
        </w:rPr>
        <w:t xml:space="preserve"> 2012.</w:t>
      </w:r>
      <w:r>
        <w:rPr>
          <w:rFonts w:ascii="Times New Roman" w:hAnsi="Times New Roman" w:cs="Times New Roman"/>
          <w:color w:val="000000"/>
          <w:sz w:val="24"/>
          <w:szCs w:val="24"/>
        </w:rPr>
        <w:t xml:space="preserve"> Isolated and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xml:space="preserve">ynergistic </w:t>
      </w:r>
      <w:r>
        <w:rPr>
          <w:rFonts w:ascii="Times New Roman" w:hAnsi="Times New Roman" w:cs="Times New Roman"/>
          <w:color w:val="000000"/>
          <w:sz w:val="24"/>
          <w:szCs w:val="24"/>
          <w:lang w:val="en-US"/>
        </w:rPr>
        <w:t>E</w:t>
      </w:r>
      <w:r w:rsidR="00E30FD4" w:rsidRPr="005048F5">
        <w:rPr>
          <w:rFonts w:ascii="Times New Roman" w:hAnsi="Times New Roman" w:cs="Times New Roman"/>
          <w:color w:val="000000"/>
          <w:sz w:val="24"/>
          <w:szCs w:val="24"/>
        </w:rPr>
        <w:t>ffects</w:t>
      </w:r>
      <w:r w:rsidR="00E30FD4" w:rsidRPr="005048F5">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hemical and </w:t>
      </w:r>
      <w:r>
        <w:rPr>
          <w:rFonts w:ascii="Times New Roman" w:hAnsi="Times New Roman" w:cs="Times New Roman"/>
          <w:color w:val="000000"/>
          <w:sz w:val="24"/>
          <w:szCs w:val="24"/>
          <w:lang w:val="en-US"/>
        </w:rPr>
        <w:t>S</w:t>
      </w:r>
      <w:r w:rsidR="00E30FD4" w:rsidRPr="005048F5">
        <w:rPr>
          <w:rFonts w:ascii="Times New Roman" w:hAnsi="Times New Roman" w:cs="Times New Roman"/>
          <w:color w:val="000000"/>
          <w:sz w:val="24"/>
          <w:szCs w:val="24"/>
        </w:rPr>
        <w:t>tru</w:t>
      </w:r>
      <w:r>
        <w:rPr>
          <w:rFonts w:ascii="Times New Roman" w:hAnsi="Times New Roman" w:cs="Times New Roman"/>
          <w:color w:val="000000"/>
          <w:sz w:val="24"/>
          <w:szCs w:val="24"/>
        </w:rPr>
        <w:t xml:space="preserve">ctural </w:t>
      </w:r>
      <w:r>
        <w:rPr>
          <w:rFonts w:ascii="Times New Roman" w:hAnsi="Times New Roman" w:cs="Times New Roman"/>
          <w:color w:val="000000"/>
          <w:sz w:val="24"/>
          <w:szCs w:val="24"/>
          <w:lang w:val="en-US"/>
        </w:rPr>
        <w:t>D</w:t>
      </w:r>
      <w:r>
        <w:rPr>
          <w:rFonts w:ascii="Times New Roman" w:hAnsi="Times New Roman" w:cs="Times New Roman"/>
          <w:color w:val="000000"/>
          <w:sz w:val="24"/>
          <w:szCs w:val="24"/>
        </w:rPr>
        <w:t xml:space="preserve">efenses of </w:t>
      </w:r>
      <w:r>
        <w:rPr>
          <w:rFonts w:ascii="Times New Roman" w:hAnsi="Times New Roman" w:cs="Times New Roman"/>
          <w:color w:val="000000"/>
          <w:sz w:val="24"/>
          <w:szCs w:val="24"/>
          <w:lang w:val="en-US"/>
        </w:rPr>
        <w:t>T</w:t>
      </w:r>
      <w:r>
        <w:rPr>
          <w:rFonts w:ascii="Times New Roman" w:hAnsi="Times New Roman" w:cs="Times New Roman"/>
          <w:color w:val="000000"/>
          <w:sz w:val="24"/>
          <w:szCs w:val="24"/>
        </w:rPr>
        <w:t xml:space="preserve">wo </w:t>
      </w:r>
      <w:r>
        <w:rPr>
          <w:rFonts w:ascii="Times New Roman" w:hAnsi="Times New Roman" w:cs="Times New Roman"/>
          <w:color w:val="000000"/>
          <w:sz w:val="24"/>
          <w:szCs w:val="24"/>
          <w:lang w:val="en-US"/>
        </w:rPr>
        <w:t>S</w:t>
      </w:r>
      <w:r w:rsidR="00E30FD4" w:rsidRPr="005048F5">
        <w:rPr>
          <w:rFonts w:ascii="Times New Roman" w:hAnsi="Times New Roman" w:cs="Times New Roman"/>
          <w:color w:val="000000"/>
          <w:sz w:val="24"/>
          <w:szCs w:val="24"/>
        </w:rPr>
        <w:t xml:space="preserve">pecies of Tethya (Porifera: </w:t>
      </w:r>
      <w:bookmarkStart w:id="70" w:name="_GoBack"/>
      <w:bookmarkEnd w:id="70"/>
      <w:r w:rsidR="00E30FD4" w:rsidRPr="005048F5">
        <w:rPr>
          <w:rFonts w:ascii="Times New Roman" w:hAnsi="Times New Roman" w:cs="Times New Roman"/>
          <w:color w:val="000000"/>
          <w:sz w:val="24"/>
          <w:szCs w:val="24"/>
        </w:rPr>
        <w:t xml:space="preserve">Demospongiae). </w:t>
      </w:r>
      <w:r w:rsidR="00E30FD4" w:rsidRPr="005048F5">
        <w:rPr>
          <w:rFonts w:ascii="Times New Roman" w:hAnsi="Times New Roman" w:cs="Times New Roman"/>
          <w:i/>
          <w:color w:val="000000"/>
          <w:sz w:val="24"/>
          <w:szCs w:val="24"/>
        </w:rPr>
        <w:t>J. Sea Res</w:t>
      </w:r>
      <w:r w:rsidR="00E30FD4" w:rsidRPr="005048F5">
        <w:rPr>
          <w:rFonts w:ascii="Times New Roman" w:hAnsi="Times New Roman" w:cs="Times New Roman"/>
          <w:color w:val="000000"/>
          <w:sz w:val="24"/>
          <w:szCs w:val="24"/>
        </w:rPr>
        <w:t>.</w:t>
      </w:r>
      <w:r>
        <w:rPr>
          <w:rFonts w:ascii="Times New Roman" w:hAnsi="Times New Roman" w:cs="Times New Roman"/>
          <w:color w:val="000000"/>
          <w:sz w:val="24"/>
          <w:szCs w:val="24"/>
        </w:rPr>
        <w:t>, 68</w:t>
      </w:r>
      <w:r>
        <w:rPr>
          <w:rFonts w:ascii="Times New Roman" w:hAnsi="Times New Roman" w:cs="Times New Roman"/>
          <w:color w:val="000000"/>
          <w:sz w:val="24"/>
          <w:szCs w:val="24"/>
          <w:lang w:val="en-US"/>
        </w:rPr>
        <w:t xml:space="preserve"> : </w:t>
      </w:r>
      <w:r w:rsidR="00E30FD4" w:rsidRPr="005048F5">
        <w:rPr>
          <w:rFonts w:ascii="Times New Roman" w:hAnsi="Times New Roman" w:cs="Times New Roman"/>
          <w:color w:val="000000"/>
          <w:sz w:val="24"/>
          <w:szCs w:val="24"/>
        </w:rPr>
        <w:t xml:space="preserve">57–62. </w:t>
      </w:r>
    </w:p>
    <w:p w14:paraId="6A20700F" w14:textId="77777777" w:rsidR="00E30FD4" w:rsidRDefault="00E30FD4" w:rsidP="00F226F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Sasaki, S., Tozawa, T., Van Wagoner, R. M., Ireland, C. </w:t>
      </w:r>
      <w:r w:rsidR="00467A51">
        <w:rPr>
          <w:rFonts w:ascii="Times New Roman" w:hAnsi="Times New Roman" w:cs="Times New Roman"/>
          <w:color w:val="000000"/>
          <w:sz w:val="24"/>
          <w:szCs w:val="24"/>
          <w:lang w:val="en-US"/>
        </w:rPr>
        <w:t>M., Harper, M. K., &amp; Satoh, T. 2011. Strongylophorine-8, a Pro-electrophilic Compound from the Marine S</w:t>
      </w:r>
      <w:r w:rsidRPr="005048F5">
        <w:rPr>
          <w:rFonts w:ascii="Times New Roman" w:hAnsi="Times New Roman" w:cs="Times New Roman"/>
          <w:color w:val="000000"/>
          <w:sz w:val="24"/>
          <w:szCs w:val="24"/>
          <w:lang w:val="en-US"/>
        </w:rPr>
        <w:t>ponge Petros</w:t>
      </w:r>
      <w:r w:rsidR="00467A51">
        <w:rPr>
          <w:rFonts w:ascii="Times New Roman" w:hAnsi="Times New Roman" w:cs="Times New Roman"/>
          <w:color w:val="000000"/>
          <w:sz w:val="24"/>
          <w:szCs w:val="24"/>
          <w:lang w:val="en-US"/>
        </w:rPr>
        <w:t>ia (Strongylophora) corticata, Provides N</w:t>
      </w:r>
      <w:r w:rsidRPr="005048F5">
        <w:rPr>
          <w:rFonts w:ascii="Times New Roman" w:hAnsi="Times New Roman" w:cs="Times New Roman"/>
          <w:color w:val="000000"/>
          <w:sz w:val="24"/>
          <w:szCs w:val="24"/>
          <w:lang w:val="en-US"/>
        </w:rPr>
        <w:t>e</w:t>
      </w:r>
      <w:r w:rsidR="00467A51">
        <w:rPr>
          <w:rFonts w:ascii="Times New Roman" w:hAnsi="Times New Roman" w:cs="Times New Roman"/>
          <w:color w:val="000000"/>
          <w:sz w:val="24"/>
          <w:szCs w:val="24"/>
          <w:lang w:val="en-US"/>
        </w:rPr>
        <w:t>uroprotection through Nrf2/ARE P</w:t>
      </w:r>
      <w:r w:rsidRPr="005048F5">
        <w:rPr>
          <w:rFonts w:ascii="Times New Roman" w:hAnsi="Times New Roman" w:cs="Times New Roman"/>
          <w:color w:val="000000"/>
          <w:sz w:val="24"/>
          <w:szCs w:val="24"/>
          <w:lang w:val="en-US"/>
        </w:rPr>
        <w:t xml:space="preserve">athway. </w:t>
      </w:r>
      <w:r w:rsidRPr="00467A51">
        <w:rPr>
          <w:rFonts w:ascii="Times New Roman" w:hAnsi="Times New Roman" w:cs="Times New Roman"/>
          <w:i/>
          <w:color w:val="000000"/>
          <w:sz w:val="24"/>
          <w:szCs w:val="24"/>
          <w:lang w:val="en-US"/>
        </w:rPr>
        <w:t xml:space="preserve">Biochemical and Biophysical </w:t>
      </w:r>
      <w:r w:rsidRPr="00467A51">
        <w:rPr>
          <w:rFonts w:ascii="Times New Roman" w:hAnsi="Times New Roman" w:cs="Times New Roman"/>
          <w:i/>
          <w:color w:val="000000"/>
          <w:sz w:val="24"/>
          <w:szCs w:val="24"/>
          <w:lang w:val="en-US"/>
        </w:rPr>
        <w:lastRenderedPageBreak/>
        <w:t>Research Communications</w:t>
      </w:r>
      <w:r w:rsidR="00467A51">
        <w:rPr>
          <w:rFonts w:ascii="Times New Roman" w:hAnsi="Times New Roman" w:cs="Times New Roman"/>
          <w:color w:val="000000"/>
          <w:sz w:val="24"/>
          <w:szCs w:val="24"/>
          <w:lang w:val="en-US"/>
        </w:rPr>
        <w:t xml:space="preserve">, 415(1) : </w:t>
      </w:r>
      <w:r w:rsidRPr="005048F5">
        <w:rPr>
          <w:rFonts w:ascii="Times New Roman" w:hAnsi="Times New Roman" w:cs="Times New Roman"/>
          <w:color w:val="000000"/>
          <w:sz w:val="24"/>
          <w:szCs w:val="24"/>
          <w:lang w:val="en-US"/>
        </w:rPr>
        <w:t>6–10.</w:t>
      </w:r>
    </w:p>
    <w:p w14:paraId="7977E17D" w14:textId="77777777" w:rsidR="00E30FD4" w:rsidRPr="005048F5" w:rsidRDefault="00E30FD4" w:rsidP="00A05F41">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Seo, Y., Cho., K.W., Rho, J., </w:t>
      </w:r>
      <w:r w:rsidR="00467A51">
        <w:rPr>
          <w:rFonts w:ascii="Times New Roman" w:hAnsi="Times New Roman" w:cs="Times New Roman"/>
          <w:color w:val="000000"/>
          <w:sz w:val="24"/>
          <w:szCs w:val="24"/>
          <w:lang w:val="en-US"/>
        </w:rPr>
        <w:t>&amp;</w:t>
      </w:r>
      <w:r w:rsidRPr="005048F5">
        <w:rPr>
          <w:rFonts w:ascii="Times New Roman" w:hAnsi="Times New Roman" w:cs="Times New Roman"/>
          <w:color w:val="000000"/>
          <w:sz w:val="24"/>
          <w:szCs w:val="24"/>
          <w:lang w:val="en-US"/>
        </w:rPr>
        <w:t xml:space="preserve"> S</w:t>
      </w:r>
      <w:r w:rsidR="00467A51">
        <w:rPr>
          <w:rFonts w:ascii="Times New Roman" w:hAnsi="Times New Roman" w:cs="Times New Roman"/>
          <w:color w:val="000000"/>
          <w:sz w:val="24"/>
          <w:szCs w:val="24"/>
          <w:lang w:val="en-US"/>
        </w:rPr>
        <w:t>hin J. 1998. Petrocortynes and Petrosiacetylenes, Novel Polyacetylenes from a Sponge of the G</w:t>
      </w:r>
      <w:r w:rsidRPr="005048F5">
        <w:rPr>
          <w:rFonts w:ascii="Times New Roman" w:hAnsi="Times New Roman" w:cs="Times New Roman"/>
          <w:color w:val="000000"/>
          <w:sz w:val="24"/>
          <w:szCs w:val="24"/>
          <w:lang w:val="en-US"/>
        </w:rPr>
        <w:t xml:space="preserve">enus Petrosia. </w:t>
      </w:r>
      <w:r w:rsidRPr="005048F5">
        <w:rPr>
          <w:rFonts w:ascii="Times New Roman" w:hAnsi="Times New Roman" w:cs="Times New Roman"/>
          <w:i/>
          <w:color w:val="000000"/>
          <w:sz w:val="24"/>
          <w:szCs w:val="24"/>
          <w:lang w:val="en-US"/>
        </w:rPr>
        <w:t>Tetrahedron</w:t>
      </w:r>
      <w:r w:rsidRPr="005048F5">
        <w:rPr>
          <w:rFonts w:ascii="Times New Roman" w:hAnsi="Times New Roman" w:cs="Times New Roman"/>
          <w:color w:val="000000"/>
          <w:sz w:val="24"/>
          <w:szCs w:val="24"/>
          <w:lang w:val="en-US"/>
        </w:rPr>
        <w:t>. 54</w:t>
      </w:r>
      <w:r w:rsidR="00467A51">
        <w:rPr>
          <w:rFonts w:ascii="Times New Roman" w:hAnsi="Times New Roman" w:cs="Times New Roman"/>
          <w:color w:val="000000"/>
          <w:sz w:val="24"/>
          <w:szCs w:val="24"/>
          <w:lang w:val="en-US"/>
        </w:rPr>
        <w:t xml:space="preserve"> </w:t>
      </w:r>
      <w:r w:rsidRPr="005048F5">
        <w:rPr>
          <w:rFonts w:ascii="Times New Roman" w:hAnsi="Times New Roman" w:cs="Times New Roman"/>
          <w:color w:val="000000"/>
          <w:sz w:val="24"/>
          <w:szCs w:val="24"/>
          <w:lang w:val="en-US"/>
        </w:rPr>
        <w:t>: 447–462.</w:t>
      </w:r>
    </w:p>
    <w:p w14:paraId="071263C9" w14:textId="77777777" w:rsidR="00E30FD4" w:rsidRPr="005048F5" w:rsidRDefault="00E30FD4" w:rsidP="00F226F3">
      <w:pPr>
        <w:autoSpaceDE w:val="0"/>
        <w:autoSpaceDN w:val="0"/>
        <w:adjustRightInd w:val="0"/>
        <w:spacing w:after="0" w:line="360" w:lineRule="auto"/>
        <w:ind w:left="567" w:hanging="567"/>
        <w:jc w:val="both"/>
        <w:rPr>
          <w:rFonts w:ascii="Times New Roman" w:hAnsi="Times New Roman" w:cs="Times New Roman"/>
          <w:color w:val="000000"/>
          <w:sz w:val="24"/>
          <w:szCs w:val="24"/>
          <w:lang w:val="en-US"/>
        </w:rPr>
      </w:pPr>
      <w:r w:rsidRPr="005048F5">
        <w:rPr>
          <w:rFonts w:ascii="Times New Roman" w:hAnsi="Times New Roman" w:cs="Times New Roman"/>
          <w:color w:val="000000"/>
          <w:sz w:val="24"/>
          <w:szCs w:val="24"/>
          <w:lang w:val="en-US"/>
        </w:rPr>
        <w:t xml:space="preserve">Ueoko, R., Ise, Y., </w:t>
      </w:r>
      <w:r w:rsidR="00467A51">
        <w:rPr>
          <w:rFonts w:ascii="Times New Roman" w:hAnsi="Times New Roman" w:cs="Times New Roman"/>
          <w:color w:val="000000"/>
          <w:sz w:val="24"/>
          <w:szCs w:val="24"/>
          <w:lang w:val="en-US"/>
        </w:rPr>
        <w:t>&amp;</w:t>
      </w:r>
      <w:r w:rsidRPr="005048F5">
        <w:rPr>
          <w:rFonts w:ascii="Times New Roman" w:hAnsi="Times New Roman" w:cs="Times New Roman"/>
          <w:color w:val="000000"/>
          <w:sz w:val="24"/>
          <w:szCs w:val="24"/>
          <w:lang w:val="en-US"/>
        </w:rPr>
        <w:t xml:space="preserve"> Matsunaga, S. 2009. Polyacetylens rela</w:t>
      </w:r>
      <w:r w:rsidR="00467A51">
        <w:rPr>
          <w:rFonts w:ascii="Times New Roman" w:hAnsi="Times New Roman" w:cs="Times New Roman"/>
          <w:color w:val="000000"/>
          <w:sz w:val="24"/>
          <w:szCs w:val="24"/>
          <w:lang w:val="en-US"/>
        </w:rPr>
        <w:t>ted to Petroformyne-1 from the Marine S</w:t>
      </w:r>
      <w:r w:rsidRPr="005048F5">
        <w:rPr>
          <w:rFonts w:ascii="Times New Roman" w:hAnsi="Times New Roman" w:cs="Times New Roman"/>
          <w:color w:val="000000"/>
          <w:sz w:val="24"/>
          <w:szCs w:val="24"/>
          <w:lang w:val="en-US"/>
        </w:rPr>
        <w:t xml:space="preserve">ponge </w:t>
      </w:r>
      <w:r w:rsidRPr="00467A51">
        <w:rPr>
          <w:rFonts w:ascii="Times New Roman" w:hAnsi="Times New Roman" w:cs="Times New Roman"/>
          <w:i/>
          <w:color w:val="000000"/>
          <w:sz w:val="24"/>
          <w:szCs w:val="24"/>
          <w:lang w:val="en-US"/>
        </w:rPr>
        <w:t>Petrosia sp</w:t>
      </w:r>
      <w:r w:rsidRPr="005048F5">
        <w:rPr>
          <w:rFonts w:ascii="Times New Roman" w:hAnsi="Times New Roman" w:cs="Times New Roman"/>
          <w:color w:val="000000"/>
          <w:sz w:val="24"/>
          <w:szCs w:val="24"/>
          <w:lang w:val="en-US"/>
        </w:rPr>
        <w:t xml:space="preserve">. </w:t>
      </w:r>
      <w:r w:rsidRPr="005048F5">
        <w:rPr>
          <w:rFonts w:ascii="Times New Roman" w:hAnsi="Times New Roman" w:cs="Times New Roman"/>
          <w:i/>
          <w:color w:val="000000"/>
          <w:sz w:val="24"/>
          <w:szCs w:val="24"/>
          <w:lang w:val="en-US"/>
        </w:rPr>
        <w:t>Tetrahedron</w:t>
      </w:r>
      <w:r w:rsidRPr="005048F5">
        <w:rPr>
          <w:rFonts w:ascii="Times New Roman" w:hAnsi="Times New Roman" w:cs="Times New Roman"/>
          <w:color w:val="000000"/>
          <w:sz w:val="24"/>
          <w:szCs w:val="24"/>
          <w:lang w:val="en-US"/>
        </w:rPr>
        <w:t>. 65: 5204–5208.</w:t>
      </w:r>
    </w:p>
    <w:sectPr w:rsidR="00E30FD4" w:rsidRPr="005048F5" w:rsidSect="003A08C6">
      <w:type w:val="continuous"/>
      <w:pgSz w:w="11906" w:h="16838"/>
      <w:pgMar w:top="2268" w:right="1701" w:bottom="1701" w:left="2268" w:header="709" w:footer="709" w:gutter="0"/>
      <w:cols w:num="2"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Yuni Elsa Hadisaputri" w:date="2019-06-19T22:54:00Z" w:initials="YEH">
    <w:p w14:paraId="0D3B7CD2" w14:textId="77777777" w:rsidR="00FE3F82" w:rsidRPr="00FE3F82" w:rsidRDefault="00FE3F82">
      <w:pPr>
        <w:pStyle w:val="CommentText"/>
        <w:rPr>
          <w:lang w:val="en-US"/>
        </w:rPr>
      </w:pPr>
      <w:r>
        <w:rPr>
          <w:rStyle w:val="CommentReference"/>
        </w:rPr>
        <w:annotationRef/>
      </w:r>
      <w:r>
        <w:rPr>
          <w:lang w:val="en-US"/>
        </w:rPr>
        <w:t>Jangan disingkat!</w:t>
      </w:r>
    </w:p>
  </w:comment>
  <w:comment w:id="9" w:author="Yuni Elsa Hadisaputri" w:date="2019-06-19T22:46:00Z" w:initials="YEH">
    <w:p w14:paraId="3E30384A" w14:textId="77777777" w:rsidR="001A51C8" w:rsidRPr="001A51C8" w:rsidRDefault="001A51C8">
      <w:pPr>
        <w:pStyle w:val="CommentText"/>
        <w:rPr>
          <w:lang w:val="en-US"/>
        </w:rPr>
      </w:pPr>
      <w:r>
        <w:rPr>
          <w:rStyle w:val="CommentReference"/>
        </w:rPr>
        <w:annotationRef/>
      </w:r>
      <w:r>
        <w:rPr>
          <w:lang w:val="en-US"/>
        </w:rPr>
        <w:t>Apa ada kata Bahasa Indonesianya?</w:t>
      </w:r>
    </w:p>
  </w:comment>
  <w:comment w:id="11" w:author="Yuni Elsa Hadisaputri" w:date="2019-06-19T22:48:00Z" w:initials="YEH">
    <w:p w14:paraId="5AEC4AF8" w14:textId="77777777" w:rsidR="001A51C8" w:rsidRPr="001A51C8" w:rsidRDefault="001A51C8">
      <w:pPr>
        <w:pStyle w:val="CommentText"/>
        <w:rPr>
          <w:lang w:val="en-US"/>
        </w:rPr>
      </w:pPr>
      <w:r>
        <w:rPr>
          <w:rStyle w:val="CommentReference"/>
        </w:rPr>
        <w:annotationRef/>
      </w:r>
      <w:r>
        <w:rPr>
          <w:lang w:val="en-US"/>
        </w:rPr>
        <w:t>Maksudnya?</w:t>
      </w:r>
    </w:p>
  </w:comment>
  <w:comment w:id="24" w:author="Yuni Elsa Hadisaputri" w:date="2019-06-19T22:51:00Z" w:initials="YEH">
    <w:p w14:paraId="3604EF00" w14:textId="77777777" w:rsidR="001A51C8" w:rsidRPr="001A51C8" w:rsidRDefault="001A51C8">
      <w:pPr>
        <w:pStyle w:val="CommentText"/>
        <w:rPr>
          <w:lang w:val="en-US"/>
        </w:rPr>
      </w:pPr>
      <w:r>
        <w:rPr>
          <w:rStyle w:val="CommentReference"/>
        </w:rPr>
        <w:annotationRef/>
      </w:r>
      <w:r>
        <w:rPr>
          <w:lang w:val="en-US"/>
        </w:rPr>
        <w:t>Bukan situs perpustakaan</w:t>
      </w:r>
    </w:p>
  </w:comment>
  <w:comment w:id="29" w:author="Yuni Elsa Hadisaputri" w:date="2019-06-19T22:56:00Z" w:initials="YEH">
    <w:p w14:paraId="7651A3D8" w14:textId="77777777" w:rsidR="00FE3F82" w:rsidRPr="00FE3F82" w:rsidRDefault="00FE3F82">
      <w:pPr>
        <w:pStyle w:val="CommentText"/>
        <w:rPr>
          <w:lang w:val="en-US"/>
        </w:rPr>
      </w:pPr>
      <w:r>
        <w:rPr>
          <w:rStyle w:val="CommentReference"/>
        </w:rPr>
        <w:annotationRef/>
      </w:r>
      <w:r>
        <w:rPr>
          <w:lang w:val="en-US"/>
        </w:rPr>
        <w:t>Hasilnya?</w:t>
      </w:r>
    </w:p>
  </w:comment>
  <w:comment w:id="31" w:author="Yuni Elsa Hadisaputri" w:date="2019-06-19T22:55:00Z" w:initials="YEH">
    <w:p w14:paraId="3507954C" w14:textId="77777777" w:rsidR="00FE3F82" w:rsidRPr="00FE3F82" w:rsidRDefault="00FE3F82">
      <w:pPr>
        <w:pStyle w:val="CommentText"/>
        <w:rPr>
          <w:lang w:val="en-US"/>
        </w:rPr>
      </w:pPr>
      <w:r>
        <w:rPr>
          <w:rStyle w:val="CommentReference"/>
        </w:rPr>
        <w:annotationRef/>
      </w:r>
      <w:r>
        <w:rPr>
          <w:lang w:val="en-US"/>
        </w:rPr>
        <w:t>Satuannya dicheck lagi</w:t>
      </w:r>
    </w:p>
  </w:comment>
  <w:comment w:id="36" w:author="Yuni Elsa Hadisaputri" w:date="2019-06-19T22:55:00Z" w:initials="YEH">
    <w:p w14:paraId="7EF759F3" w14:textId="77777777" w:rsidR="00FE3F82" w:rsidRPr="00FE3F82" w:rsidRDefault="00FE3F82">
      <w:pPr>
        <w:pStyle w:val="CommentText"/>
        <w:rPr>
          <w:lang w:val="en-US"/>
        </w:rPr>
      </w:pPr>
      <w:r>
        <w:rPr>
          <w:rStyle w:val="CommentReference"/>
        </w:rPr>
        <w:annotationRef/>
      </w:r>
      <w:r>
        <w:rPr>
          <w:lang w:val="en-US"/>
        </w:rPr>
        <w:t>Seragamkan penulisan satuan</w:t>
      </w:r>
    </w:p>
  </w:comment>
  <w:comment w:id="42" w:author="Yuni Elsa Hadisaputri" w:date="2019-06-19T22:58:00Z" w:initials="YEH">
    <w:p w14:paraId="7242BB35" w14:textId="77777777" w:rsidR="00FE3F82" w:rsidRPr="00FE3F82" w:rsidRDefault="00FE3F82">
      <w:pPr>
        <w:pStyle w:val="CommentText"/>
        <w:rPr>
          <w:lang w:val="en-US"/>
        </w:rPr>
      </w:pPr>
      <w:r>
        <w:rPr>
          <w:rStyle w:val="CommentReference"/>
        </w:rPr>
        <w:annotationRef/>
      </w:r>
      <w:r>
        <w:rPr>
          <w:lang w:val="en-US"/>
        </w:rPr>
        <w:t>Seberapa sitotoksik?</w:t>
      </w:r>
    </w:p>
  </w:comment>
  <w:comment w:id="44" w:author="Yuni Elsa Hadisaputri" w:date="2019-06-19T22:58:00Z" w:initials="YEH">
    <w:p w14:paraId="0514CAE1" w14:textId="77777777" w:rsidR="00FE3F82" w:rsidRPr="00FE3F82" w:rsidRDefault="00FE3F82">
      <w:pPr>
        <w:pStyle w:val="CommentText"/>
        <w:rPr>
          <w:lang w:val="en-US"/>
        </w:rPr>
      </w:pPr>
      <w:r>
        <w:rPr>
          <w:rStyle w:val="CommentReference"/>
        </w:rPr>
        <w:annotationRef/>
      </w:r>
      <w:r>
        <w:rPr>
          <w:lang w:val="en-US"/>
        </w:rPr>
        <w:t>idem</w:t>
      </w:r>
    </w:p>
  </w:comment>
  <w:comment w:id="46" w:author="Yuni Elsa Hadisaputri" w:date="2019-06-19T22:58:00Z" w:initials="YEH">
    <w:p w14:paraId="09B7DF80" w14:textId="77777777" w:rsidR="00FE3F82" w:rsidRPr="00FE3F82" w:rsidRDefault="00FE3F82">
      <w:pPr>
        <w:pStyle w:val="CommentText"/>
        <w:rPr>
          <w:lang w:val="en-US"/>
        </w:rPr>
      </w:pPr>
      <w:r>
        <w:rPr>
          <w:rStyle w:val="CommentReference"/>
        </w:rPr>
        <w:annotationRef/>
      </w:r>
      <w:r>
        <w:rPr>
          <w:lang w:val="en-US"/>
        </w:rPr>
        <w:t>idem</w:t>
      </w:r>
    </w:p>
  </w:comment>
  <w:comment w:id="51" w:author="Yuni Elsa Hadisaputri" w:date="2019-06-19T23:14:00Z" w:initials="YEH">
    <w:p w14:paraId="6E05E918" w14:textId="77777777" w:rsidR="00A62200" w:rsidRPr="00A62200" w:rsidRDefault="00A62200">
      <w:pPr>
        <w:pStyle w:val="CommentText"/>
        <w:rPr>
          <w:lang w:val="en-US"/>
        </w:rPr>
      </w:pPr>
      <w:r>
        <w:rPr>
          <w:rStyle w:val="CommentReference"/>
        </w:rPr>
        <w:annotationRef/>
      </w:r>
      <w:r>
        <w:rPr>
          <w:lang w:val="en-US"/>
        </w:rPr>
        <w:t xml:space="preserve">Kalau bisa gambarnya dipisah per spesies,diberi sketsa gambar organel spons secara umum! </w:t>
      </w:r>
    </w:p>
  </w:comment>
  <w:comment w:id="54" w:author="Yuni Elsa Hadisaputri" w:date="2019-06-19T23:00:00Z" w:initials="YEH">
    <w:p w14:paraId="73CC3560" w14:textId="77777777" w:rsidR="00FE3F82" w:rsidRPr="00FE3F82" w:rsidRDefault="00FE3F82">
      <w:pPr>
        <w:pStyle w:val="CommentText"/>
        <w:rPr>
          <w:lang w:val="en-US"/>
        </w:rPr>
      </w:pPr>
      <w:r>
        <w:rPr>
          <w:rStyle w:val="CommentReference"/>
        </w:rPr>
        <w:annotationRef/>
      </w:r>
      <w:r>
        <w:rPr>
          <w:lang w:val="en-US"/>
        </w:rPr>
        <w:t>Macam spesiesnya dulu baru aktivitasnya!</w:t>
      </w:r>
    </w:p>
  </w:comment>
  <w:comment w:id="57" w:author="Yuni Elsa Hadisaputri" w:date="2019-06-19T23:02:00Z" w:initials="YEH">
    <w:p w14:paraId="7C28A739" w14:textId="77777777" w:rsidR="00FE3F82" w:rsidRPr="00FE3F82" w:rsidRDefault="00FE3F82">
      <w:pPr>
        <w:pStyle w:val="CommentText"/>
        <w:rPr>
          <w:lang w:val="en-US"/>
        </w:rPr>
      </w:pPr>
      <w:r>
        <w:rPr>
          <w:rStyle w:val="CommentReference"/>
        </w:rPr>
        <w:annotationRef/>
      </w:r>
      <w:r>
        <w:rPr>
          <w:lang w:val="en-US"/>
        </w:rPr>
        <w:t>Maksudnya?</w:t>
      </w:r>
    </w:p>
  </w:comment>
  <w:comment w:id="60" w:author="Yuni Elsa Hadisaputri" w:date="2019-06-19T23:08:00Z" w:initials="YEH">
    <w:p w14:paraId="3EA41F95" w14:textId="77777777" w:rsidR="006A3809" w:rsidRPr="006A3809" w:rsidRDefault="006A3809">
      <w:pPr>
        <w:pStyle w:val="CommentText"/>
        <w:rPr>
          <w:lang w:val="en-US"/>
        </w:rPr>
      </w:pPr>
      <w:r>
        <w:rPr>
          <w:rStyle w:val="CommentReference"/>
        </w:rPr>
        <w:annotationRef/>
      </w:r>
      <w:r>
        <w:rPr>
          <w:lang w:val="en-US"/>
        </w:rPr>
        <w:t>Apa arti istilah ini?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3B7CD2" w15:done="0"/>
  <w15:commentEx w15:paraId="3E30384A" w15:done="0"/>
  <w15:commentEx w15:paraId="5AEC4AF8" w15:done="0"/>
  <w15:commentEx w15:paraId="3604EF00" w15:done="0"/>
  <w15:commentEx w15:paraId="7651A3D8" w15:done="0"/>
  <w15:commentEx w15:paraId="3507954C" w15:done="0"/>
  <w15:commentEx w15:paraId="7EF759F3" w15:done="0"/>
  <w15:commentEx w15:paraId="7242BB35" w15:done="0"/>
  <w15:commentEx w15:paraId="0514CAE1" w15:done="0"/>
  <w15:commentEx w15:paraId="09B7DF80" w15:done="0"/>
  <w15:commentEx w15:paraId="6E05E918" w15:done="0"/>
  <w15:commentEx w15:paraId="73CC3560" w15:done="0"/>
  <w15:commentEx w15:paraId="7C28A739" w15:done="0"/>
  <w15:commentEx w15:paraId="3EA41F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3547C" w14:textId="77777777" w:rsidR="00492936" w:rsidRDefault="00492936" w:rsidP="00E30FD4">
      <w:pPr>
        <w:spacing w:after="0" w:line="240" w:lineRule="auto"/>
      </w:pPr>
      <w:r>
        <w:separator/>
      </w:r>
    </w:p>
  </w:endnote>
  <w:endnote w:type="continuationSeparator" w:id="0">
    <w:p w14:paraId="7380B1A6" w14:textId="77777777" w:rsidR="00492936" w:rsidRDefault="00492936" w:rsidP="00E30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62112" w14:textId="77777777" w:rsidR="00492936" w:rsidRDefault="00492936" w:rsidP="00E30FD4">
      <w:pPr>
        <w:spacing w:after="0" w:line="240" w:lineRule="auto"/>
      </w:pPr>
      <w:r>
        <w:separator/>
      </w:r>
    </w:p>
  </w:footnote>
  <w:footnote w:type="continuationSeparator" w:id="0">
    <w:p w14:paraId="297CB30D" w14:textId="77777777" w:rsidR="00492936" w:rsidRDefault="00492936" w:rsidP="00E30F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8D6627"/>
    <w:multiLevelType w:val="hybridMultilevel"/>
    <w:tmpl w:val="60807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ni Elsa Hadisaputri">
    <w15:presenceInfo w15:providerId="Windows Live" w15:userId="fb9fd082d56dcd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53D"/>
    <w:rsid w:val="00006D9D"/>
    <w:rsid w:val="00016242"/>
    <w:rsid w:val="00017A5E"/>
    <w:rsid w:val="00017BE6"/>
    <w:rsid w:val="0008654B"/>
    <w:rsid w:val="000A55D8"/>
    <w:rsid w:val="000F0FA3"/>
    <w:rsid w:val="000F1D1F"/>
    <w:rsid w:val="001268E8"/>
    <w:rsid w:val="00136E83"/>
    <w:rsid w:val="00144D8A"/>
    <w:rsid w:val="001528F8"/>
    <w:rsid w:val="0018253D"/>
    <w:rsid w:val="00183565"/>
    <w:rsid w:val="00186867"/>
    <w:rsid w:val="001967EC"/>
    <w:rsid w:val="001A51C8"/>
    <w:rsid w:val="001A69A2"/>
    <w:rsid w:val="001C6CFC"/>
    <w:rsid w:val="00200303"/>
    <w:rsid w:val="00200842"/>
    <w:rsid w:val="00216F8F"/>
    <w:rsid w:val="00244E2F"/>
    <w:rsid w:val="00260C36"/>
    <w:rsid w:val="002B080E"/>
    <w:rsid w:val="002E1FE2"/>
    <w:rsid w:val="002F0CC5"/>
    <w:rsid w:val="002F1B90"/>
    <w:rsid w:val="00322DB6"/>
    <w:rsid w:val="003252E6"/>
    <w:rsid w:val="003308B3"/>
    <w:rsid w:val="00361BE3"/>
    <w:rsid w:val="00373699"/>
    <w:rsid w:val="0038069D"/>
    <w:rsid w:val="0038464A"/>
    <w:rsid w:val="003850EF"/>
    <w:rsid w:val="00387855"/>
    <w:rsid w:val="003A08C6"/>
    <w:rsid w:val="003A3B6B"/>
    <w:rsid w:val="003A4504"/>
    <w:rsid w:val="003C16C5"/>
    <w:rsid w:val="003D318B"/>
    <w:rsid w:val="003E603A"/>
    <w:rsid w:val="003F15D2"/>
    <w:rsid w:val="00403564"/>
    <w:rsid w:val="00430436"/>
    <w:rsid w:val="00467A51"/>
    <w:rsid w:val="00484EB0"/>
    <w:rsid w:val="00492936"/>
    <w:rsid w:val="00495CE0"/>
    <w:rsid w:val="004B01AC"/>
    <w:rsid w:val="004B6115"/>
    <w:rsid w:val="004C27E9"/>
    <w:rsid w:val="004C3554"/>
    <w:rsid w:val="004F025E"/>
    <w:rsid w:val="004F51E7"/>
    <w:rsid w:val="005048F5"/>
    <w:rsid w:val="005274B0"/>
    <w:rsid w:val="0054492A"/>
    <w:rsid w:val="005613D5"/>
    <w:rsid w:val="00596963"/>
    <w:rsid w:val="005F63D7"/>
    <w:rsid w:val="00616BEE"/>
    <w:rsid w:val="00642981"/>
    <w:rsid w:val="00676765"/>
    <w:rsid w:val="006A3809"/>
    <w:rsid w:val="006D2FF6"/>
    <w:rsid w:val="006F785B"/>
    <w:rsid w:val="007127B2"/>
    <w:rsid w:val="00725CC3"/>
    <w:rsid w:val="00726D60"/>
    <w:rsid w:val="00732BB1"/>
    <w:rsid w:val="00732F3E"/>
    <w:rsid w:val="00732F44"/>
    <w:rsid w:val="00740E15"/>
    <w:rsid w:val="00750697"/>
    <w:rsid w:val="0076635D"/>
    <w:rsid w:val="00766B0E"/>
    <w:rsid w:val="007E603B"/>
    <w:rsid w:val="007E68C6"/>
    <w:rsid w:val="007F6819"/>
    <w:rsid w:val="00803A7F"/>
    <w:rsid w:val="00807465"/>
    <w:rsid w:val="00811195"/>
    <w:rsid w:val="00834169"/>
    <w:rsid w:val="00834B4D"/>
    <w:rsid w:val="0086286C"/>
    <w:rsid w:val="008B079C"/>
    <w:rsid w:val="008B3AE8"/>
    <w:rsid w:val="008C2766"/>
    <w:rsid w:val="008C3C91"/>
    <w:rsid w:val="008D0D17"/>
    <w:rsid w:val="00920956"/>
    <w:rsid w:val="00937BA3"/>
    <w:rsid w:val="00970F1E"/>
    <w:rsid w:val="009763E2"/>
    <w:rsid w:val="00977050"/>
    <w:rsid w:val="00977431"/>
    <w:rsid w:val="009A3DC0"/>
    <w:rsid w:val="009A4B07"/>
    <w:rsid w:val="009B7421"/>
    <w:rsid w:val="009C0C79"/>
    <w:rsid w:val="009C196A"/>
    <w:rsid w:val="009C6B51"/>
    <w:rsid w:val="009C7F64"/>
    <w:rsid w:val="009D03D6"/>
    <w:rsid w:val="009D452A"/>
    <w:rsid w:val="009E5FB7"/>
    <w:rsid w:val="009F4558"/>
    <w:rsid w:val="00A01D96"/>
    <w:rsid w:val="00A05F41"/>
    <w:rsid w:val="00A13449"/>
    <w:rsid w:val="00A315D4"/>
    <w:rsid w:val="00A56DC0"/>
    <w:rsid w:val="00A62200"/>
    <w:rsid w:val="00A877E6"/>
    <w:rsid w:val="00AA6A40"/>
    <w:rsid w:val="00AB5FB5"/>
    <w:rsid w:val="00AC2948"/>
    <w:rsid w:val="00AD124A"/>
    <w:rsid w:val="00AD56AA"/>
    <w:rsid w:val="00AE0573"/>
    <w:rsid w:val="00AE11BA"/>
    <w:rsid w:val="00B041E8"/>
    <w:rsid w:val="00B06726"/>
    <w:rsid w:val="00B1045C"/>
    <w:rsid w:val="00B437DC"/>
    <w:rsid w:val="00B45392"/>
    <w:rsid w:val="00B8171D"/>
    <w:rsid w:val="00B90822"/>
    <w:rsid w:val="00B90F5A"/>
    <w:rsid w:val="00BB79F0"/>
    <w:rsid w:val="00BC00C2"/>
    <w:rsid w:val="00BF638B"/>
    <w:rsid w:val="00C220C5"/>
    <w:rsid w:val="00C271DC"/>
    <w:rsid w:val="00C43858"/>
    <w:rsid w:val="00C504EB"/>
    <w:rsid w:val="00C556C5"/>
    <w:rsid w:val="00D47738"/>
    <w:rsid w:val="00D53CAD"/>
    <w:rsid w:val="00D57B65"/>
    <w:rsid w:val="00D9600D"/>
    <w:rsid w:val="00DA4A21"/>
    <w:rsid w:val="00DA7C88"/>
    <w:rsid w:val="00DB39BC"/>
    <w:rsid w:val="00E0545B"/>
    <w:rsid w:val="00E07A65"/>
    <w:rsid w:val="00E22B38"/>
    <w:rsid w:val="00E30FD4"/>
    <w:rsid w:val="00E51CC8"/>
    <w:rsid w:val="00E5764C"/>
    <w:rsid w:val="00E83E1A"/>
    <w:rsid w:val="00E85F24"/>
    <w:rsid w:val="00E96015"/>
    <w:rsid w:val="00EA1589"/>
    <w:rsid w:val="00EA2BDB"/>
    <w:rsid w:val="00EA43E6"/>
    <w:rsid w:val="00ED67A3"/>
    <w:rsid w:val="00EF61EB"/>
    <w:rsid w:val="00F226F3"/>
    <w:rsid w:val="00F240D4"/>
    <w:rsid w:val="00F50E74"/>
    <w:rsid w:val="00F95430"/>
    <w:rsid w:val="00FB431F"/>
    <w:rsid w:val="00FD0E18"/>
    <w:rsid w:val="00FE3F82"/>
    <w:rsid w:val="00FE798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DB310"/>
  <w15:docId w15:val="{AD082279-27A5-459D-978D-ADF3AF39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705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translate">
    <w:name w:val="notranslate"/>
    <w:basedOn w:val="DefaultParagraphFont"/>
    <w:rsid w:val="00977050"/>
  </w:style>
  <w:style w:type="paragraph" w:styleId="BalloonText">
    <w:name w:val="Balloon Text"/>
    <w:basedOn w:val="Normal"/>
    <w:link w:val="BalloonTextChar"/>
    <w:uiPriority w:val="99"/>
    <w:semiHidden/>
    <w:unhideWhenUsed/>
    <w:rsid w:val="009770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050"/>
    <w:rPr>
      <w:rFonts w:ascii="Tahoma" w:hAnsi="Tahoma" w:cs="Tahoma"/>
      <w:sz w:val="16"/>
      <w:szCs w:val="16"/>
    </w:rPr>
  </w:style>
  <w:style w:type="paragraph" w:customStyle="1" w:styleId="Default">
    <w:name w:val="Default"/>
    <w:rsid w:val="00977050"/>
    <w:pPr>
      <w:autoSpaceDE w:val="0"/>
      <w:autoSpaceDN w:val="0"/>
      <w:adjustRightInd w:val="0"/>
      <w:spacing w:after="0" w:line="240" w:lineRule="auto"/>
    </w:pPr>
    <w:rPr>
      <w:rFonts w:ascii="Helvetica" w:hAnsi="Helvetica" w:cs="Helvetica"/>
      <w:color w:val="000000"/>
      <w:sz w:val="24"/>
      <w:szCs w:val="24"/>
      <w:lang w:val="en-US"/>
    </w:rPr>
  </w:style>
  <w:style w:type="character" w:customStyle="1" w:styleId="A2">
    <w:name w:val="A2"/>
    <w:uiPriority w:val="99"/>
    <w:rsid w:val="00977050"/>
    <w:rPr>
      <w:rFonts w:cs="Helvetica"/>
      <w:color w:val="000000"/>
      <w:sz w:val="18"/>
      <w:szCs w:val="18"/>
    </w:rPr>
  </w:style>
  <w:style w:type="table" w:styleId="TableGrid">
    <w:name w:val="Table Grid"/>
    <w:basedOn w:val="TableNormal"/>
    <w:uiPriority w:val="39"/>
    <w:rsid w:val="00725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603A"/>
    <w:pPr>
      <w:ind w:left="720"/>
      <w:contextualSpacing/>
    </w:pPr>
  </w:style>
  <w:style w:type="character" w:styleId="Hyperlink">
    <w:name w:val="Hyperlink"/>
    <w:basedOn w:val="DefaultParagraphFont"/>
    <w:uiPriority w:val="99"/>
    <w:unhideWhenUsed/>
    <w:rsid w:val="00E07A65"/>
    <w:rPr>
      <w:color w:val="0000FF"/>
      <w:u w:val="single"/>
    </w:rPr>
  </w:style>
  <w:style w:type="character" w:customStyle="1" w:styleId="tlid-translation">
    <w:name w:val="tlid-translation"/>
    <w:basedOn w:val="DefaultParagraphFont"/>
    <w:rsid w:val="00EF61EB"/>
  </w:style>
  <w:style w:type="paragraph" w:styleId="Header">
    <w:name w:val="header"/>
    <w:basedOn w:val="Normal"/>
    <w:link w:val="HeaderChar"/>
    <w:uiPriority w:val="99"/>
    <w:unhideWhenUsed/>
    <w:rsid w:val="00E30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FD4"/>
  </w:style>
  <w:style w:type="paragraph" w:styleId="Footer">
    <w:name w:val="footer"/>
    <w:basedOn w:val="Normal"/>
    <w:link w:val="FooterChar"/>
    <w:uiPriority w:val="99"/>
    <w:unhideWhenUsed/>
    <w:rsid w:val="00E30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FD4"/>
  </w:style>
  <w:style w:type="character" w:styleId="CommentReference">
    <w:name w:val="annotation reference"/>
    <w:basedOn w:val="DefaultParagraphFont"/>
    <w:uiPriority w:val="99"/>
    <w:semiHidden/>
    <w:unhideWhenUsed/>
    <w:rsid w:val="001A51C8"/>
    <w:rPr>
      <w:sz w:val="16"/>
      <w:szCs w:val="16"/>
    </w:rPr>
  </w:style>
  <w:style w:type="paragraph" w:styleId="CommentText">
    <w:name w:val="annotation text"/>
    <w:basedOn w:val="Normal"/>
    <w:link w:val="CommentTextChar"/>
    <w:uiPriority w:val="99"/>
    <w:semiHidden/>
    <w:unhideWhenUsed/>
    <w:rsid w:val="001A51C8"/>
    <w:pPr>
      <w:spacing w:line="240" w:lineRule="auto"/>
    </w:pPr>
    <w:rPr>
      <w:sz w:val="20"/>
      <w:szCs w:val="20"/>
    </w:rPr>
  </w:style>
  <w:style w:type="character" w:customStyle="1" w:styleId="CommentTextChar">
    <w:name w:val="Comment Text Char"/>
    <w:basedOn w:val="DefaultParagraphFont"/>
    <w:link w:val="CommentText"/>
    <w:uiPriority w:val="99"/>
    <w:semiHidden/>
    <w:rsid w:val="001A51C8"/>
    <w:rPr>
      <w:sz w:val="20"/>
      <w:szCs w:val="20"/>
    </w:rPr>
  </w:style>
  <w:style w:type="paragraph" w:styleId="CommentSubject">
    <w:name w:val="annotation subject"/>
    <w:basedOn w:val="CommentText"/>
    <w:next w:val="CommentText"/>
    <w:link w:val="CommentSubjectChar"/>
    <w:uiPriority w:val="99"/>
    <w:semiHidden/>
    <w:unhideWhenUsed/>
    <w:rsid w:val="001A51C8"/>
    <w:rPr>
      <w:b/>
      <w:bCs/>
    </w:rPr>
  </w:style>
  <w:style w:type="character" w:customStyle="1" w:styleId="CommentSubjectChar">
    <w:name w:val="Comment Subject Char"/>
    <w:basedOn w:val="CommentTextChar"/>
    <w:link w:val="CommentSubject"/>
    <w:uiPriority w:val="99"/>
    <w:semiHidden/>
    <w:rsid w:val="001A51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68486">
      <w:bodyDiv w:val="1"/>
      <w:marLeft w:val="0"/>
      <w:marRight w:val="0"/>
      <w:marTop w:val="0"/>
      <w:marBottom w:val="0"/>
      <w:divBdr>
        <w:top w:val="none" w:sz="0" w:space="0" w:color="auto"/>
        <w:left w:val="none" w:sz="0" w:space="0" w:color="auto"/>
        <w:bottom w:val="none" w:sz="0" w:space="0" w:color="auto"/>
        <w:right w:val="none" w:sz="0" w:space="0" w:color="auto"/>
      </w:divBdr>
    </w:div>
    <w:div w:id="524440536">
      <w:bodyDiv w:val="1"/>
      <w:marLeft w:val="0"/>
      <w:marRight w:val="0"/>
      <w:marTop w:val="0"/>
      <w:marBottom w:val="0"/>
      <w:divBdr>
        <w:top w:val="none" w:sz="0" w:space="0" w:color="auto"/>
        <w:left w:val="none" w:sz="0" w:space="0" w:color="auto"/>
        <w:bottom w:val="none" w:sz="0" w:space="0" w:color="auto"/>
        <w:right w:val="none" w:sz="0" w:space="0" w:color="auto"/>
      </w:divBdr>
    </w:div>
    <w:div w:id="725840389">
      <w:bodyDiv w:val="1"/>
      <w:marLeft w:val="0"/>
      <w:marRight w:val="0"/>
      <w:marTop w:val="0"/>
      <w:marBottom w:val="0"/>
      <w:divBdr>
        <w:top w:val="none" w:sz="0" w:space="0" w:color="auto"/>
        <w:left w:val="none" w:sz="0" w:space="0" w:color="auto"/>
        <w:bottom w:val="none" w:sz="0" w:space="0" w:color="auto"/>
        <w:right w:val="none" w:sz="0" w:space="0" w:color="auto"/>
      </w:divBdr>
    </w:div>
    <w:div w:id="1601598236">
      <w:bodyDiv w:val="1"/>
      <w:marLeft w:val="0"/>
      <w:marRight w:val="0"/>
      <w:marTop w:val="0"/>
      <w:marBottom w:val="0"/>
      <w:divBdr>
        <w:top w:val="none" w:sz="0" w:space="0" w:color="auto"/>
        <w:left w:val="none" w:sz="0" w:space="0" w:color="auto"/>
        <w:bottom w:val="none" w:sz="0" w:space="0" w:color="auto"/>
        <w:right w:val="none" w:sz="0" w:space="0" w:color="auto"/>
      </w:divBdr>
    </w:div>
    <w:div w:id="1807048025">
      <w:bodyDiv w:val="1"/>
      <w:marLeft w:val="0"/>
      <w:marRight w:val="0"/>
      <w:marTop w:val="0"/>
      <w:marBottom w:val="0"/>
      <w:divBdr>
        <w:top w:val="none" w:sz="0" w:space="0" w:color="auto"/>
        <w:left w:val="none" w:sz="0" w:space="0" w:color="auto"/>
        <w:bottom w:val="none" w:sz="0" w:space="0" w:color="auto"/>
        <w:right w:val="none" w:sz="0" w:space="0" w:color="auto"/>
      </w:divBdr>
    </w:div>
    <w:div w:id="185561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restuameliaa@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15</Pages>
  <Words>3265</Words>
  <Characters>18614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ES1-131</dc:creator>
  <cp:keywords/>
  <dc:description/>
  <cp:lastModifiedBy>Yuni Elsa Hadisaputri</cp:lastModifiedBy>
  <cp:revision>3</cp:revision>
  <cp:lastPrinted>2018-05-31T07:35:00Z</cp:lastPrinted>
  <dcterms:created xsi:type="dcterms:W3CDTF">2019-06-19T15:45:00Z</dcterms:created>
  <dcterms:modified xsi:type="dcterms:W3CDTF">2019-06-19T16:15:00Z</dcterms:modified>
</cp:coreProperties>
</file>